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2AFB9" w14:textId="77777777" w:rsidR="00063BE9" w:rsidRDefault="00582185">
      <w:pPr>
        <w:pStyle w:val="BodyText"/>
        <w:spacing w:before="65" w:line="242" w:lineRule="auto"/>
        <w:ind w:right="2735"/>
      </w:pPr>
      <w:r>
        <w:rPr>
          <w:noProof/>
        </w:rPr>
        <w:drawing>
          <wp:anchor distT="0" distB="0" distL="0" distR="0" simplePos="0" relativeHeight="15728640" behindDoc="0" locked="0" layoutInCell="1" allowOverlap="1" wp14:anchorId="6E9A9197" wp14:editId="3AD02E4A">
            <wp:simplePos x="0" y="0"/>
            <wp:positionH relativeFrom="page">
              <wp:posOffset>353695</wp:posOffset>
            </wp:positionH>
            <wp:positionV relativeFrom="paragraph">
              <wp:posOffset>102873</wp:posOffset>
            </wp:positionV>
            <wp:extent cx="2509012" cy="8572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2509012" cy="857250"/>
                    </a:xfrm>
                    <a:prstGeom prst="rect">
                      <a:avLst/>
                    </a:prstGeom>
                  </pic:spPr>
                </pic:pic>
              </a:graphicData>
            </a:graphic>
          </wp:anchor>
        </w:drawing>
      </w:r>
      <w:r>
        <w:t>October 2021 Board Meeting</w:t>
      </w:r>
      <w:r>
        <w:rPr>
          <w:spacing w:val="-67"/>
        </w:rPr>
        <w:t xml:space="preserve"> </w:t>
      </w:r>
      <w:r>
        <w:t>Date: Oct.</w:t>
      </w:r>
      <w:r>
        <w:rPr>
          <w:spacing w:val="-4"/>
        </w:rPr>
        <w:t xml:space="preserve"> </w:t>
      </w:r>
      <w:r>
        <w:t>12,</w:t>
      </w:r>
      <w:r>
        <w:rPr>
          <w:spacing w:val="-4"/>
        </w:rPr>
        <w:t xml:space="preserve"> </w:t>
      </w:r>
      <w:r>
        <w:t>2021.</w:t>
      </w:r>
    </w:p>
    <w:p w14:paraId="2E4C1C3B" w14:textId="77777777" w:rsidR="00063BE9" w:rsidRDefault="00582185">
      <w:pPr>
        <w:pStyle w:val="BodyText"/>
        <w:spacing w:line="313" w:lineRule="exact"/>
      </w:pPr>
      <w:r>
        <w:t>Time:</w:t>
      </w:r>
      <w:r>
        <w:rPr>
          <w:spacing w:val="-1"/>
        </w:rPr>
        <w:t xml:space="preserve"> </w:t>
      </w:r>
      <w:r>
        <w:t>6:30</w:t>
      </w:r>
      <w:r>
        <w:rPr>
          <w:spacing w:val="1"/>
        </w:rPr>
        <w:t xml:space="preserve"> </w:t>
      </w:r>
      <w:r>
        <w:t>PM</w:t>
      </w:r>
      <w:r>
        <w:rPr>
          <w:spacing w:val="-1"/>
        </w:rPr>
        <w:t xml:space="preserve"> </w:t>
      </w:r>
      <w:r>
        <w:t>-</w:t>
      </w:r>
      <w:r>
        <w:rPr>
          <w:spacing w:val="-3"/>
        </w:rPr>
        <w:t xml:space="preserve"> </w:t>
      </w:r>
      <w:r>
        <w:t>8:15 PM.</w:t>
      </w:r>
    </w:p>
    <w:p w14:paraId="38E3DCF9" w14:textId="7EB0A0C8" w:rsidR="00063BE9" w:rsidRDefault="00582185">
      <w:pPr>
        <w:pStyle w:val="BodyText"/>
        <w:spacing w:before="4"/>
        <w:ind w:right="141"/>
      </w:pPr>
      <w:r>
        <w:t>Location: Virtual meeting at</w:t>
      </w:r>
      <w:r>
        <w:rPr>
          <w:spacing w:val="1"/>
        </w:rPr>
        <w:t xml:space="preserve"> </w:t>
      </w:r>
      <w:r>
        <w:rPr>
          <w:color w:val="0000FF"/>
          <w:u w:val="thick" w:color="0000FF"/>
        </w:rPr>
        <w:t>https://emblazeacademy-</w:t>
      </w:r>
      <w:r>
        <w:rPr>
          <w:color w:val="0000FF"/>
          <w:spacing w:val="1"/>
        </w:rPr>
        <w:t xml:space="preserve"> </w:t>
      </w:r>
      <w:r>
        <w:rPr>
          <w:color w:val="0000FF"/>
          <w:spacing w:val="-1"/>
          <w:u w:val="thick" w:color="0000FF"/>
        </w:rPr>
        <w:t>org.zoom.us/j/5210424773?pwd=ckFDVG9aSERJa</w:t>
      </w:r>
      <w:r>
        <w:rPr>
          <w:color w:val="0000FF"/>
          <w:spacing w:val="-67"/>
        </w:rPr>
        <w:t xml:space="preserve"> </w:t>
      </w:r>
      <w:r>
        <w:rPr>
          <w:color w:val="0000FF"/>
          <w:u w:val="thick" w:color="0000FF"/>
        </w:rPr>
        <w:t>mNjbHdMSWJQcmkyQT09</w:t>
      </w:r>
      <w:r>
        <w:t>.</w:t>
      </w:r>
    </w:p>
    <w:p w14:paraId="59150FA4" w14:textId="1805F181" w:rsidR="00BD37A0" w:rsidRDefault="00BD37A0">
      <w:pPr>
        <w:pStyle w:val="BodyText"/>
        <w:spacing w:before="4"/>
        <w:ind w:right="141"/>
      </w:pPr>
    </w:p>
    <w:tbl>
      <w:tblPr>
        <w:tblpPr w:leftFromText="180" w:rightFromText="180" w:vertAnchor="text" w:horzAnchor="margin" w:tblpX="198" w:tblpY="116"/>
        <w:tblW w:w="1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7"/>
        <w:gridCol w:w="3420"/>
        <w:gridCol w:w="4523"/>
      </w:tblGrid>
      <w:tr w:rsidR="00BD37A0" w:rsidRPr="005A589B" w14:paraId="1A68E2BC" w14:textId="77777777" w:rsidTr="00367F20">
        <w:trPr>
          <w:trHeight w:val="350"/>
        </w:trPr>
        <w:tc>
          <w:tcPr>
            <w:tcW w:w="3127" w:type="dxa"/>
            <w:shd w:val="clear" w:color="auto" w:fill="27397E"/>
          </w:tcPr>
          <w:p w14:paraId="46AC0EF5" w14:textId="77777777" w:rsidR="00BD37A0" w:rsidRPr="005A589B" w:rsidRDefault="00BD37A0" w:rsidP="00367F20">
            <w:pPr>
              <w:pStyle w:val="Normal1"/>
              <w:rPr>
                <w:rFonts w:asciiTheme="minorHAnsi" w:hAnsiTheme="minorHAnsi" w:cstheme="minorHAnsi"/>
                <w:b/>
                <w:color w:val="FFFFFF"/>
              </w:rPr>
            </w:pPr>
            <w:r w:rsidRPr="005A589B">
              <w:rPr>
                <w:rFonts w:asciiTheme="minorHAnsi" w:hAnsiTheme="minorHAnsi" w:cstheme="minorHAnsi"/>
                <w:b/>
                <w:color w:val="FFFFFF"/>
              </w:rPr>
              <w:t>Board Members in Attendance:</w:t>
            </w:r>
          </w:p>
        </w:tc>
        <w:tc>
          <w:tcPr>
            <w:tcW w:w="3420" w:type="dxa"/>
            <w:shd w:val="clear" w:color="auto" w:fill="27397E"/>
          </w:tcPr>
          <w:p w14:paraId="51C6A3EC" w14:textId="77777777" w:rsidR="00BD37A0" w:rsidRPr="005A589B" w:rsidRDefault="00BD37A0" w:rsidP="00367F20">
            <w:pPr>
              <w:pStyle w:val="Normal1"/>
              <w:rPr>
                <w:rFonts w:asciiTheme="minorHAnsi" w:hAnsiTheme="minorHAnsi" w:cstheme="minorHAnsi"/>
                <w:b/>
                <w:color w:val="FFFFFF"/>
              </w:rPr>
            </w:pPr>
            <w:r w:rsidRPr="005A589B">
              <w:rPr>
                <w:rFonts w:asciiTheme="minorHAnsi" w:hAnsiTheme="minorHAnsi" w:cstheme="minorHAnsi"/>
                <w:b/>
                <w:color w:val="FFFFFF"/>
              </w:rPr>
              <w:t xml:space="preserve">Absent Board Members: </w:t>
            </w:r>
          </w:p>
        </w:tc>
        <w:tc>
          <w:tcPr>
            <w:tcW w:w="4523" w:type="dxa"/>
            <w:shd w:val="clear" w:color="auto" w:fill="27397E"/>
          </w:tcPr>
          <w:p w14:paraId="4C8B632F" w14:textId="77777777" w:rsidR="00BD37A0" w:rsidRPr="005A589B" w:rsidRDefault="00BD37A0" w:rsidP="00367F20">
            <w:pPr>
              <w:pStyle w:val="Normal1"/>
              <w:rPr>
                <w:rFonts w:asciiTheme="minorHAnsi" w:hAnsiTheme="minorHAnsi" w:cstheme="minorHAnsi"/>
                <w:b/>
                <w:color w:val="FFFFFF"/>
              </w:rPr>
            </w:pPr>
            <w:r w:rsidRPr="005A589B">
              <w:rPr>
                <w:rFonts w:asciiTheme="minorHAnsi" w:hAnsiTheme="minorHAnsi" w:cstheme="minorHAnsi"/>
                <w:b/>
                <w:color w:val="FFFFFF"/>
              </w:rPr>
              <w:t xml:space="preserve">Other Attendees: </w:t>
            </w:r>
          </w:p>
        </w:tc>
      </w:tr>
      <w:tr w:rsidR="00BD37A0" w:rsidRPr="00A34B55" w14:paraId="24429C02" w14:textId="77777777" w:rsidTr="00367F20">
        <w:trPr>
          <w:trHeight w:val="1394"/>
        </w:trPr>
        <w:tc>
          <w:tcPr>
            <w:tcW w:w="3127" w:type="dxa"/>
            <w:shd w:val="clear" w:color="auto" w:fill="auto"/>
          </w:tcPr>
          <w:p w14:paraId="44CF05E9" w14:textId="77777777" w:rsidR="00BD37A0" w:rsidRPr="00A34B55" w:rsidRDefault="00BD37A0" w:rsidP="00367F20">
            <w:pPr>
              <w:pStyle w:val="Normal1"/>
              <w:rPr>
                <w:rFonts w:asciiTheme="majorHAnsi" w:hAnsiTheme="majorHAnsi" w:cstheme="minorHAnsi"/>
                <w:i/>
                <w:iCs/>
              </w:rPr>
            </w:pPr>
            <w:r w:rsidRPr="00A34B55">
              <w:rPr>
                <w:rFonts w:asciiTheme="majorHAnsi" w:hAnsiTheme="majorHAnsi" w:cstheme="minorHAnsi"/>
                <w:i/>
                <w:iCs/>
              </w:rPr>
              <w:t>Geraldo Vasquez</w:t>
            </w:r>
          </w:p>
          <w:p w14:paraId="7623FE5D" w14:textId="773D7147" w:rsidR="00BD37A0" w:rsidRDefault="00BD37A0" w:rsidP="00BD37A0">
            <w:pPr>
              <w:rPr>
                <w:ins w:id="0" w:author="Tameka Beckford-Young" w:date="2022-03-08T19:31:00Z"/>
                <w:rFonts w:asciiTheme="majorHAnsi" w:eastAsia="Calibri" w:hAnsiTheme="majorHAnsi" w:cstheme="minorHAnsi"/>
                <w:i/>
                <w:iCs/>
              </w:rPr>
            </w:pPr>
            <w:proofErr w:type="spellStart"/>
            <w:r w:rsidRPr="00A34B55">
              <w:rPr>
                <w:rFonts w:asciiTheme="majorHAnsi" w:eastAsia="Calibri" w:hAnsiTheme="majorHAnsi" w:cstheme="minorHAnsi"/>
                <w:i/>
                <w:iCs/>
              </w:rPr>
              <w:t>Janneth</w:t>
            </w:r>
            <w:proofErr w:type="spellEnd"/>
            <w:r w:rsidRPr="00A34B55">
              <w:rPr>
                <w:rFonts w:asciiTheme="majorHAnsi" w:eastAsia="Calibri" w:hAnsiTheme="majorHAnsi" w:cstheme="minorHAnsi"/>
                <w:i/>
                <w:iCs/>
              </w:rPr>
              <w:t xml:space="preserve"> </w:t>
            </w:r>
            <w:proofErr w:type="spellStart"/>
            <w:r w:rsidRPr="00A34B55">
              <w:rPr>
                <w:rFonts w:asciiTheme="majorHAnsi" w:eastAsia="Calibri" w:hAnsiTheme="majorHAnsi" w:cstheme="minorHAnsi"/>
                <w:i/>
                <w:iCs/>
              </w:rPr>
              <w:t>Gaona</w:t>
            </w:r>
            <w:proofErr w:type="spellEnd"/>
          </w:p>
          <w:p w14:paraId="0B2FB01A" w14:textId="77777777" w:rsidR="008C665A" w:rsidRPr="00A34B55" w:rsidRDefault="008C665A" w:rsidP="00BD37A0">
            <w:pPr>
              <w:rPr>
                <w:rFonts w:asciiTheme="majorHAnsi" w:eastAsia="Calibri" w:hAnsiTheme="majorHAnsi" w:cstheme="minorHAnsi"/>
                <w:i/>
                <w:iCs/>
              </w:rPr>
            </w:pPr>
          </w:p>
          <w:p w14:paraId="74FCF69F" w14:textId="77777777" w:rsidR="00BD37A0" w:rsidRDefault="00BD37A0" w:rsidP="00BD37A0">
            <w:pPr>
              <w:pStyle w:val="Normal1"/>
              <w:rPr>
                <w:rFonts w:asciiTheme="majorHAnsi" w:hAnsiTheme="majorHAnsi" w:cstheme="minorHAnsi"/>
                <w:i/>
                <w:iCs/>
              </w:rPr>
            </w:pPr>
            <w:r w:rsidRPr="00A34B55">
              <w:rPr>
                <w:rFonts w:asciiTheme="majorHAnsi" w:hAnsiTheme="majorHAnsi" w:cstheme="minorHAnsi"/>
                <w:i/>
                <w:iCs/>
              </w:rPr>
              <w:t>Matthew Kirby-Smith</w:t>
            </w:r>
          </w:p>
          <w:p w14:paraId="65756ECE" w14:textId="77777777" w:rsidR="00B175A7" w:rsidRDefault="00B175A7" w:rsidP="00B175A7">
            <w:pPr>
              <w:pStyle w:val="Normal1"/>
              <w:rPr>
                <w:rFonts w:asciiTheme="majorHAnsi" w:hAnsiTheme="majorHAnsi" w:cstheme="minorHAnsi"/>
                <w:i/>
                <w:iCs/>
              </w:rPr>
            </w:pPr>
            <w:r w:rsidRPr="00A34B55">
              <w:rPr>
                <w:rFonts w:asciiTheme="majorHAnsi" w:hAnsiTheme="majorHAnsi" w:cstheme="minorHAnsi"/>
                <w:i/>
                <w:iCs/>
              </w:rPr>
              <w:t xml:space="preserve">Tameka Beckford-Young </w:t>
            </w:r>
          </w:p>
          <w:p w14:paraId="2C06D9A0" w14:textId="77777777" w:rsidR="00BD37A0" w:rsidRPr="00A34B55" w:rsidRDefault="00BD37A0" w:rsidP="00367F20">
            <w:pPr>
              <w:pStyle w:val="Normal1"/>
              <w:rPr>
                <w:rFonts w:asciiTheme="majorHAnsi" w:hAnsiTheme="majorHAnsi" w:cstheme="minorHAnsi"/>
                <w:i/>
                <w:iCs/>
              </w:rPr>
            </w:pPr>
          </w:p>
        </w:tc>
        <w:tc>
          <w:tcPr>
            <w:tcW w:w="3420" w:type="dxa"/>
            <w:shd w:val="clear" w:color="auto" w:fill="auto"/>
          </w:tcPr>
          <w:p w14:paraId="71552D1F" w14:textId="77777777" w:rsidR="00BD37A0" w:rsidRPr="00A34B55" w:rsidRDefault="00BD37A0" w:rsidP="00367F20">
            <w:pPr>
              <w:rPr>
                <w:rFonts w:asciiTheme="majorHAnsi" w:eastAsia="Calibri" w:hAnsiTheme="majorHAnsi" w:cstheme="minorHAnsi"/>
                <w:i/>
                <w:iCs/>
              </w:rPr>
            </w:pPr>
            <w:r w:rsidRPr="00A34B55">
              <w:rPr>
                <w:rFonts w:asciiTheme="majorHAnsi" w:eastAsia="Calibri" w:hAnsiTheme="majorHAnsi" w:cstheme="minorHAnsi"/>
                <w:i/>
                <w:iCs/>
              </w:rPr>
              <w:t>Marlin Jenkins</w:t>
            </w:r>
          </w:p>
          <w:p w14:paraId="10763809" w14:textId="77777777" w:rsidR="00BD37A0" w:rsidRDefault="00BD37A0" w:rsidP="00367F20">
            <w:pPr>
              <w:pStyle w:val="Normal1"/>
              <w:rPr>
                <w:rFonts w:asciiTheme="majorHAnsi" w:hAnsiTheme="majorHAnsi" w:cstheme="minorHAnsi"/>
                <w:i/>
                <w:iCs/>
              </w:rPr>
            </w:pPr>
          </w:p>
          <w:p w14:paraId="4A8E7909" w14:textId="77777777" w:rsidR="00BD37A0" w:rsidRPr="00A34B55" w:rsidRDefault="00BD37A0" w:rsidP="00367F20">
            <w:pPr>
              <w:pStyle w:val="Normal1"/>
              <w:rPr>
                <w:rFonts w:asciiTheme="majorHAnsi" w:hAnsiTheme="majorHAnsi" w:cstheme="minorHAnsi"/>
                <w:i/>
                <w:iCs/>
              </w:rPr>
            </w:pPr>
          </w:p>
          <w:p w14:paraId="7DF9E59A" w14:textId="77777777" w:rsidR="00BD37A0" w:rsidRPr="00A34B55" w:rsidRDefault="00BD37A0" w:rsidP="00367F20">
            <w:pPr>
              <w:pStyle w:val="Normal1"/>
              <w:rPr>
                <w:rFonts w:asciiTheme="majorHAnsi" w:hAnsiTheme="majorHAnsi" w:cstheme="minorHAnsi"/>
                <w:bCs/>
                <w:i/>
                <w:iCs/>
              </w:rPr>
            </w:pPr>
          </w:p>
        </w:tc>
        <w:tc>
          <w:tcPr>
            <w:tcW w:w="4523" w:type="dxa"/>
            <w:shd w:val="clear" w:color="auto" w:fill="auto"/>
          </w:tcPr>
          <w:p w14:paraId="76EA3243" w14:textId="77777777" w:rsidR="00BD37A0" w:rsidRPr="00A34B55" w:rsidRDefault="00BD37A0" w:rsidP="00367F20">
            <w:pPr>
              <w:pStyle w:val="NoSpacing"/>
              <w:ind w:left="360"/>
              <w:rPr>
                <w:rFonts w:asciiTheme="majorHAnsi" w:hAnsiTheme="majorHAnsi" w:cstheme="minorHAnsi"/>
                <w:i/>
                <w:iCs/>
              </w:rPr>
            </w:pPr>
            <w:proofErr w:type="spellStart"/>
            <w:r w:rsidRPr="00A34B55">
              <w:rPr>
                <w:rFonts w:asciiTheme="majorHAnsi" w:hAnsiTheme="majorHAnsi" w:cstheme="minorHAnsi"/>
                <w:i/>
                <w:iCs/>
              </w:rPr>
              <w:t>Erienne</w:t>
            </w:r>
            <w:proofErr w:type="spellEnd"/>
            <w:r w:rsidRPr="00A34B55">
              <w:rPr>
                <w:rFonts w:asciiTheme="majorHAnsi" w:hAnsiTheme="majorHAnsi" w:cstheme="minorHAnsi"/>
                <w:i/>
                <w:iCs/>
              </w:rPr>
              <w:t xml:space="preserve"> Rojas</w:t>
            </w:r>
          </w:p>
          <w:p w14:paraId="31E9B146" w14:textId="77777777" w:rsidR="008C665A" w:rsidRDefault="00BD37A0" w:rsidP="00367F20">
            <w:pPr>
              <w:pStyle w:val="NoSpacing"/>
              <w:ind w:left="360"/>
              <w:rPr>
                <w:ins w:id="1" w:author="Tameka Beckford-Young" w:date="2022-03-08T19:31:00Z"/>
                <w:rFonts w:asciiTheme="majorHAnsi" w:hAnsiTheme="majorHAnsi" w:cstheme="minorHAnsi"/>
                <w:i/>
                <w:iCs/>
              </w:rPr>
            </w:pPr>
            <w:proofErr w:type="spellStart"/>
            <w:proofErr w:type="gramStart"/>
            <w:r w:rsidRPr="00A34B55">
              <w:rPr>
                <w:rFonts w:asciiTheme="majorHAnsi" w:hAnsiTheme="majorHAnsi" w:cstheme="minorHAnsi"/>
                <w:i/>
                <w:iCs/>
              </w:rPr>
              <w:t>Derian</w:t>
            </w:r>
            <w:proofErr w:type="spellEnd"/>
            <w:r w:rsidRPr="00A34B55">
              <w:rPr>
                <w:rFonts w:asciiTheme="majorHAnsi" w:hAnsiTheme="majorHAnsi" w:cstheme="minorHAnsi"/>
                <w:i/>
                <w:iCs/>
              </w:rPr>
              <w:t xml:space="preserve"> </w:t>
            </w:r>
            <w:r>
              <w:rPr>
                <w:rFonts w:asciiTheme="majorHAnsi" w:hAnsiTheme="majorHAnsi" w:cstheme="minorHAnsi"/>
                <w:i/>
                <w:iCs/>
              </w:rPr>
              <w:t>,</w:t>
            </w:r>
            <w:proofErr w:type="gramEnd"/>
            <w:r>
              <w:rPr>
                <w:rFonts w:asciiTheme="majorHAnsi" w:hAnsiTheme="majorHAnsi" w:cstheme="minorHAnsi"/>
                <w:i/>
                <w:iCs/>
              </w:rPr>
              <w:t xml:space="preserve">  </w:t>
            </w:r>
          </w:p>
          <w:p w14:paraId="2D9C9FA8" w14:textId="77777777" w:rsidR="008C665A" w:rsidRDefault="00BD37A0" w:rsidP="00367F20">
            <w:pPr>
              <w:pStyle w:val="NoSpacing"/>
              <w:ind w:left="360"/>
              <w:rPr>
                <w:ins w:id="2" w:author="Tameka Beckford-Young" w:date="2022-03-08T19:31:00Z"/>
                <w:rFonts w:asciiTheme="majorHAnsi" w:hAnsiTheme="majorHAnsi" w:cstheme="minorHAnsi"/>
                <w:i/>
                <w:iCs/>
              </w:rPr>
            </w:pPr>
            <w:proofErr w:type="spellStart"/>
            <w:proofErr w:type="gramStart"/>
            <w:r>
              <w:rPr>
                <w:rFonts w:asciiTheme="majorHAnsi" w:hAnsiTheme="majorHAnsi" w:cstheme="minorHAnsi"/>
                <w:i/>
                <w:iCs/>
              </w:rPr>
              <w:t>Ms.Hinton</w:t>
            </w:r>
            <w:proofErr w:type="spellEnd"/>
            <w:proofErr w:type="gramEnd"/>
            <w:r>
              <w:rPr>
                <w:rFonts w:asciiTheme="majorHAnsi" w:hAnsiTheme="majorHAnsi" w:cstheme="minorHAnsi"/>
                <w:i/>
                <w:iCs/>
              </w:rPr>
              <w:t xml:space="preserve">, </w:t>
            </w:r>
          </w:p>
          <w:p w14:paraId="2F32C234" w14:textId="77777777" w:rsidR="008C665A" w:rsidRDefault="00BD37A0" w:rsidP="00367F20">
            <w:pPr>
              <w:pStyle w:val="NoSpacing"/>
              <w:ind w:left="360"/>
              <w:rPr>
                <w:ins w:id="3" w:author="Tameka Beckford-Young" w:date="2022-03-08T19:31:00Z"/>
                <w:rFonts w:asciiTheme="majorHAnsi" w:hAnsiTheme="majorHAnsi" w:cstheme="minorHAnsi"/>
                <w:i/>
                <w:iCs/>
              </w:rPr>
            </w:pPr>
            <w:r>
              <w:rPr>
                <w:rFonts w:asciiTheme="majorHAnsi" w:hAnsiTheme="majorHAnsi" w:cstheme="minorHAnsi"/>
                <w:i/>
                <w:iCs/>
              </w:rPr>
              <w:t xml:space="preserve">Stacy Chavez, </w:t>
            </w:r>
          </w:p>
          <w:p w14:paraId="44C1E3E3" w14:textId="77777777" w:rsidR="008C665A" w:rsidRDefault="00BD37A0" w:rsidP="00367F20">
            <w:pPr>
              <w:pStyle w:val="NoSpacing"/>
              <w:ind w:left="360"/>
              <w:rPr>
                <w:ins w:id="4" w:author="Tameka Beckford-Young" w:date="2022-03-08T19:31:00Z"/>
                <w:rFonts w:asciiTheme="majorHAnsi" w:hAnsiTheme="majorHAnsi" w:cstheme="minorHAnsi"/>
                <w:i/>
                <w:iCs/>
              </w:rPr>
            </w:pPr>
            <w:proofErr w:type="spellStart"/>
            <w:r>
              <w:rPr>
                <w:rFonts w:asciiTheme="majorHAnsi" w:hAnsiTheme="majorHAnsi" w:cstheme="minorHAnsi"/>
                <w:i/>
                <w:iCs/>
              </w:rPr>
              <w:t>sixta</w:t>
            </w:r>
            <w:proofErr w:type="spellEnd"/>
            <w:r>
              <w:rPr>
                <w:rFonts w:asciiTheme="majorHAnsi" w:hAnsiTheme="majorHAnsi" w:cstheme="minorHAnsi"/>
                <w:i/>
                <w:iCs/>
              </w:rPr>
              <w:t xml:space="preserve"> </w:t>
            </w:r>
            <w:proofErr w:type="spellStart"/>
            <w:r>
              <w:rPr>
                <w:rFonts w:asciiTheme="majorHAnsi" w:hAnsiTheme="majorHAnsi" w:cstheme="minorHAnsi"/>
                <w:i/>
                <w:iCs/>
              </w:rPr>
              <w:t>ramirez</w:t>
            </w:r>
            <w:proofErr w:type="spellEnd"/>
            <w:r>
              <w:rPr>
                <w:rFonts w:asciiTheme="majorHAnsi" w:hAnsiTheme="majorHAnsi" w:cstheme="minorHAnsi"/>
                <w:i/>
                <w:iCs/>
              </w:rPr>
              <w:t>,</w:t>
            </w:r>
          </w:p>
          <w:p w14:paraId="6CA9313B" w14:textId="77777777" w:rsidR="008C665A" w:rsidRDefault="00BD37A0" w:rsidP="00367F20">
            <w:pPr>
              <w:pStyle w:val="NoSpacing"/>
              <w:ind w:left="360"/>
              <w:rPr>
                <w:ins w:id="5" w:author="Tameka Beckford-Young" w:date="2022-03-08T19:31:00Z"/>
                <w:rFonts w:asciiTheme="majorHAnsi" w:hAnsiTheme="majorHAnsi" w:cstheme="minorHAnsi"/>
                <w:i/>
                <w:iCs/>
              </w:rPr>
            </w:pPr>
            <w:r>
              <w:rPr>
                <w:rFonts w:asciiTheme="majorHAnsi" w:hAnsiTheme="majorHAnsi" w:cstheme="minorHAnsi"/>
                <w:i/>
                <w:iCs/>
              </w:rPr>
              <w:t xml:space="preserve"> S Regina, </w:t>
            </w:r>
          </w:p>
          <w:p w14:paraId="77E35FE4" w14:textId="77777777" w:rsidR="008C665A" w:rsidRDefault="00BD37A0" w:rsidP="00367F20">
            <w:pPr>
              <w:pStyle w:val="NoSpacing"/>
              <w:ind w:left="360"/>
              <w:rPr>
                <w:ins w:id="6" w:author="Tameka Beckford-Young" w:date="2022-03-08T19:31:00Z"/>
                <w:rFonts w:asciiTheme="majorHAnsi" w:hAnsiTheme="majorHAnsi" w:cstheme="minorHAnsi"/>
                <w:i/>
                <w:iCs/>
              </w:rPr>
            </w:pPr>
            <w:r>
              <w:rPr>
                <w:rFonts w:asciiTheme="majorHAnsi" w:hAnsiTheme="majorHAnsi" w:cstheme="minorHAnsi"/>
                <w:i/>
                <w:iCs/>
              </w:rPr>
              <w:t xml:space="preserve">Tiffany P, </w:t>
            </w:r>
          </w:p>
          <w:p w14:paraId="5AB9E08C" w14:textId="77777777" w:rsidR="008C665A" w:rsidRDefault="00BD37A0" w:rsidP="00367F20">
            <w:pPr>
              <w:pStyle w:val="NoSpacing"/>
              <w:ind w:left="360"/>
              <w:rPr>
                <w:ins w:id="7" w:author="Tameka Beckford-Young" w:date="2022-03-08T19:31:00Z"/>
                <w:rFonts w:asciiTheme="majorHAnsi" w:hAnsiTheme="majorHAnsi" w:cstheme="minorHAnsi"/>
                <w:i/>
                <w:iCs/>
              </w:rPr>
            </w:pPr>
            <w:r>
              <w:rPr>
                <w:rFonts w:asciiTheme="majorHAnsi" w:hAnsiTheme="majorHAnsi" w:cstheme="minorHAnsi"/>
                <w:i/>
                <w:iCs/>
              </w:rPr>
              <w:t xml:space="preserve">Jenee, </w:t>
            </w:r>
          </w:p>
          <w:p w14:paraId="13BCDE5D" w14:textId="4FAB45E3" w:rsidR="008C665A" w:rsidRDefault="00BD37A0" w:rsidP="008C665A">
            <w:pPr>
              <w:pStyle w:val="NoSpacing"/>
              <w:ind w:left="360"/>
              <w:rPr>
                <w:ins w:id="8" w:author="Tameka Beckford-Young" w:date="2022-03-08T19:31:00Z"/>
                <w:rFonts w:asciiTheme="majorHAnsi" w:hAnsiTheme="majorHAnsi" w:cstheme="minorHAnsi"/>
                <w:i/>
                <w:iCs/>
              </w:rPr>
            </w:pPr>
            <w:r>
              <w:rPr>
                <w:rFonts w:asciiTheme="majorHAnsi" w:hAnsiTheme="majorHAnsi" w:cstheme="minorHAnsi"/>
                <w:i/>
                <w:iCs/>
              </w:rPr>
              <w:t xml:space="preserve">Giselle, </w:t>
            </w:r>
          </w:p>
          <w:p w14:paraId="6E03EC66" w14:textId="77777777" w:rsidR="008C665A" w:rsidRDefault="00BD37A0" w:rsidP="00367F20">
            <w:pPr>
              <w:pStyle w:val="NoSpacing"/>
              <w:ind w:left="360"/>
              <w:rPr>
                <w:ins w:id="9" w:author="Tameka Beckford-Young" w:date="2022-03-08T19:31:00Z"/>
                <w:rFonts w:asciiTheme="majorHAnsi" w:hAnsiTheme="majorHAnsi" w:cstheme="minorHAnsi"/>
                <w:i/>
                <w:iCs/>
              </w:rPr>
            </w:pPr>
            <w:r>
              <w:rPr>
                <w:rFonts w:asciiTheme="majorHAnsi" w:hAnsiTheme="majorHAnsi" w:cstheme="minorHAnsi"/>
                <w:i/>
                <w:iCs/>
              </w:rPr>
              <w:t xml:space="preserve">Miguel Pena, Kaila Torres, </w:t>
            </w:r>
          </w:p>
          <w:p w14:paraId="7D3F37DD" w14:textId="7C8AE927" w:rsidR="008C665A" w:rsidRDefault="00BD37A0" w:rsidP="00367F20">
            <w:pPr>
              <w:pStyle w:val="NoSpacing"/>
              <w:ind w:left="360"/>
              <w:rPr>
                <w:ins w:id="10" w:author="Tameka Beckford-Young" w:date="2022-03-08T19:31:00Z"/>
                <w:rFonts w:asciiTheme="majorHAnsi" w:hAnsiTheme="majorHAnsi" w:cstheme="minorHAnsi"/>
                <w:i/>
                <w:iCs/>
              </w:rPr>
            </w:pPr>
            <w:proofErr w:type="spellStart"/>
            <w:r>
              <w:rPr>
                <w:rFonts w:asciiTheme="majorHAnsi" w:hAnsiTheme="majorHAnsi" w:cstheme="minorHAnsi"/>
                <w:i/>
                <w:iCs/>
              </w:rPr>
              <w:t>Mschall</w:t>
            </w:r>
            <w:proofErr w:type="spellEnd"/>
            <w:ins w:id="11" w:author="Astha Dutta" w:date="2022-03-15T22:19:00Z">
              <w:r w:rsidR="00A62946">
                <w:rPr>
                  <w:rFonts w:asciiTheme="majorHAnsi" w:hAnsiTheme="majorHAnsi" w:cstheme="minorHAnsi"/>
                  <w:i/>
                  <w:iCs/>
                </w:rPr>
                <w:t xml:space="preserve"> </w:t>
              </w:r>
            </w:ins>
            <w:r>
              <w:rPr>
                <w:rFonts w:asciiTheme="majorHAnsi" w:hAnsiTheme="majorHAnsi" w:cstheme="minorHAnsi"/>
                <w:i/>
                <w:iCs/>
              </w:rPr>
              <w:t>(Auditor)</w:t>
            </w:r>
            <w:r w:rsidR="00EB75CD">
              <w:rPr>
                <w:rFonts w:asciiTheme="majorHAnsi" w:hAnsiTheme="majorHAnsi" w:cstheme="minorHAnsi"/>
                <w:i/>
                <w:iCs/>
              </w:rPr>
              <w:t xml:space="preserve">, </w:t>
            </w:r>
          </w:p>
          <w:p w14:paraId="11973525" w14:textId="2790E8C9" w:rsidR="00BD37A0" w:rsidRPr="00A34B55" w:rsidRDefault="00EB75CD" w:rsidP="00367F20">
            <w:pPr>
              <w:pStyle w:val="NoSpacing"/>
              <w:ind w:left="360"/>
              <w:rPr>
                <w:rFonts w:asciiTheme="majorHAnsi" w:hAnsiTheme="majorHAnsi" w:cstheme="minorHAnsi"/>
                <w:i/>
                <w:iCs/>
              </w:rPr>
            </w:pPr>
            <w:r>
              <w:rPr>
                <w:rFonts w:asciiTheme="majorHAnsi" w:hAnsiTheme="majorHAnsi" w:cstheme="minorHAnsi"/>
                <w:i/>
                <w:iCs/>
              </w:rPr>
              <w:t>Dave</w:t>
            </w:r>
          </w:p>
          <w:p w14:paraId="70DE8935" w14:textId="77777777" w:rsidR="00BD37A0" w:rsidRPr="00A34B55" w:rsidRDefault="00BD37A0" w:rsidP="00B175A7">
            <w:pPr>
              <w:pStyle w:val="BodyText"/>
              <w:ind w:left="0" w:right="973"/>
              <w:rPr>
                <w:rFonts w:asciiTheme="majorHAnsi" w:hAnsiTheme="majorHAnsi"/>
                <w:b w:val="0"/>
                <w:bCs w:val="0"/>
                <w:i/>
                <w:iCs/>
                <w:sz w:val="22"/>
                <w:szCs w:val="22"/>
              </w:rPr>
            </w:pPr>
          </w:p>
        </w:tc>
      </w:tr>
    </w:tbl>
    <w:p w14:paraId="18A1189F" w14:textId="77777777" w:rsidR="00063BE9" w:rsidRDefault="00063BE9">
      <w:pPr>
        <w:spacing w:before="3"/>
        <w:rPr>
          <w:b/>
          <w:sz w:val="28"/>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2"/>
        <w:gridCol w:w="990"/>
        <w:gridCol w:w="9000"/>
      </w:tblGrid>
      <w:tr w:rsidR="00BD37A0" w14:paraId="2EE78377" w14:textId="77777777" w:rsidTr="00BD37A0">
        <w:trPr>
          <w:trHeight w:val="268"/>
        </w:trPr>
        <w:tc>
          <w:tcPr>
            <w:tcW w:w="1062" w:type="dxa"/>
            <w:shd w:val="clear" w:color="auto" w:fill="27397B"/>
          </w:tcPr>
          <w:p w14:paraId="773A4F45" w14:textId="77777777" w:rsidR="00BD37A0" w:rsidRDefault="00BD37A0">
            <w:pPr>
              <w:pStyle w:val="TableParagraph"/>
              <w:spacing w:line="248" w:lineRule="exact"/>
              <w:rPr>
                <w:rFonts w:ascii="Calibri"/>
                <w:b/>
              </w:rPr>
            </w:pPr>
            <w:r>
              <w:rPr>
                <w:rFonts w:ascii="Calibri"/>
                <w:b/>
                <w:color w:val="FFFFFF"/>
              </w:rPr>
              <w:t>Time</w:t>
            </w:r>
          </w:p>
        </w:tc>
        <w:tc>
          <w:tcPr>
            <w:tcW w:w="990" w:type="dxa"/>
            <w:shd w:val="clear" w:color="auto" w:fill="27397B"/>
          </w:tcPr>
          <w:p w14:paraId="12FFFD29" w14:textId="77777777" w:rsidR="00BD37A0" w:rsidRDefault="00BD37A0">
            <w:pPr>
              <w:pStyle w:val="TableParagraph"/>
              <w:spacing w:line="248" w:lineRule="exact"/>
              <w:ind w:left="115"/>
              <w:rPr>
                <w:rFonts w:ascii="Calibri"/>
                <w:b/>
              </w:rPr>
            </w:pPr>
            <w:r>
              <w:rPr>
                <w:rFonts w:ascii="Calibri"/>
                <w:b/>
                <w:color w:val="FFFFFF"/>
              </w:rPr>
              <w:t>Lead</w:t>
            </w:r>
          </w:p>
        </w:tc>
        <w:tc>
          <w:tcPr>
            <w:tcW w:w="9000" w:type="dxa"/>
            <w:shd w:val="clear" w:color="auto" w:fill="27397B"/>
          </w:tcPr>
          <w:p w14:paraId="019FC160" w14:textId="77777777" w:rsidR="00BD37A0" w:rsidRDefault="00BD37A0">
            <w:pPr>
              <w:pStyle w:val="TableParagraph"/>
              <w:spacing w:line="248" w:lineRule="exact"/>
              <w:ind w:left="118"/>
              <w:rPr>
                <w:rFonts w:ascii="Calibri"/>
                <w:b/>
              </w:rPr>
            </w:pPr>
            <w:r>
              <w:rPr>
                <w:rFonts w:ascii="Calibri"/>
                <w:b/>
                <w:color w:val="FFFFFF"/>
              </w:rPr>
              <w:t>Agenda</w:t>
            </w:r>
            <w:r>
              <w:rPr>
                <w:rFonts w:ascii="Calibri"/>
                <w:b/>
                <w:color w:val="FFFFFF"/>
                <w:spacing w:val="-1"/>
              </w:rPr>
              <w:t xml:space="preserve"> </w:t>
            </w:r>
            <w:r>
              <w:rPr>
                <w:rFonts w:ascii="Calibri"/>
                <w:b/>
                <w:color w:val="FFFFFF"/>
              </w:rPr>
              <w:t>Item</w:t>
            </w:r>
          </w:p>
        </w:tc>
      </w:tr>
      <w:tr w:rsidR="00BD37A0" w14:paraId="28CA8AF4" w14:textId="77777777" w:rsidTr="00BD37A0">
        <w:trPr>
          <w:trHeight w:val="254"/>
        </w:trPr>
        <w:tc>
          <w:tcPr>
            <w:tcW w:w="1062" w:type="dxa"/>
          </w:tcPr>
          <w:p w14:paraId="02AB45EC" w14:textId="52E84B50" w:rsidR="00BD37A0" w:rsidRPr="00244CB1" w:rsidRDefault="00BD37A0">
            <w:pPr>
              <w:pStyle w:val="TableParagraph"/>
              <w:spacing w:line="234" w:lineRule="exact"/>
              <w:rPr>
                <w:b/>
              </w:rPr>
            </w:pPr>
            <w:r w:rsidRPr="00244CB1">
              <w:rPr>
                <w:b/>
              </w:rPr>
              <w:t>6:30</w:t>
            </w:r>
            <w:r w:rsidR="00244CB1" w:rsidRPr="00244CB1">
              <w:rPr>
                <w:b/>
              </w:rPr>
              <w:t xml:space="preserve">/ </w:t>
            </w:r>
            <w:r w:rsidR="00244CB1" w:rsidRPr="00244CB1">
              <w:rPr>
                <w:b/>
                <w:color w:val="4F81BD" w:themeColor="accent1"/>
              </w:rPr>
              <w:t>6</w:t>
            </w:r>
            <w:r w:rsidR="00244CB1">
              <w:rPr>
                <w:b/>
                <w:color w:val="4F81BD" w:themeColor="accent1"/>
              </w:rPr>
              <w:t>:</w:t>
            </w:r>
            <w:r w:rsidR="00244CB1" w:rsidRPr="00244CB1">
              <w:rPr>
                <w:b/>
                <w:color w:val="4F81BD" w:themeColor="accent1"/>
              </w:rPr>
              <w:t>35</w:t>
            </w:r>
          </w:p>
        </w:tc>
        <w:tc>
          <w:tcPr>
            <w:tcW w:w="990" w:type="dxa"/>
          </w:tcPr>
          <w:p w14:paraId="7FA63277" w14:textId="77777777" w:rsidR="00BD37A0" w:rsidRDefault="00BD37A0">
            <w:pPr>
              <w:pStyle w:val="TableParagraph"/>
              <w:spacing w:line="234" w:lineRule="exact"/>
              <w:ind w:left="115"/>
            </w:pPr>
            <w:r>
              <w:t>Gerry</w:t>
            </w:r>
          </w:p>
        </w:tc>
        <w:tc>
          <w:tcPr>
            <w:tcW w:w="9000" w:type="dxa"/>
          </w:tcPr>
          <w:p w14:paraId="25EB073B" w14:textId="31A1EC62" w:rsidR="00BD37A0" w:rsidRPr="00BD37A0" w:rsidRDefault="00BD37A0">
            <w:pPr>
              <w:pStyle w:val="TableParagraph"/>
              <w:spacing w:line="234" w:lineRule="exact"/>
              <w:ind w:left="118"/>
              <w:rPr>
                <w:color w:val="4F81BD" w:themeColor="accent1"/>
              </w:rPr>
            </w:pPr>
            <w:r>
              <w:t>Call</w:t>
            </w:r>
            <w:r>
              <w:rPr>
                <w:spacing w:val="-3"/>
              </w:rPr>
              <w:t xml:space="preserve"> </w:t>
            </w:r>
            <w:r>
              <w:t xml:space="preserve">to order </w:t>
            </w:r>
          </w:p>
        </w:tc>
      </w:tr>
      <w:tr w:rsidR="00BD37A0" w14:paraId="6E57E5B6" w14:textId="77777777" w:rsidTr="00BD37A0">
        <w:trPr>
          <w:trHeight w:val="316"/>
        </w:trPr>
        <w:tc>
          <w:tcPr>
            <w:tcW w:w="1062" w:type="dxa"/>
          </w:tcPr>
          <w:p w14:paraId="7D418249" w14:textId="77777777" w:rsidR="00BD37A0" w:rsidRPr="00244CB1" w:rsidRDefault="00BD37A0">
            <w:pPr>
              <w:pStyle w:val="TableParagraph"/>
              <w:spacing w:line="244" w:lineRule="exact"/>
              <w:rPr>
                <w:b/>
              </w:rPr>
            </w:pPr>
            <w:r w:rsidRPr="00244CB1">
              <w:rPr>
                <w:b/>
              </w:rPr>
              <w:t>6:30-6:45</w:t>
            </w:r>
          </w:p>
        </w:tc>
        <w:tc>
          <w:tcPr>
            <w:tcW w:w="990" w:type="dxa"/>
          </w:tcPr>
          <w:p w14:paraId="55302DF1" w14:textId="77777777" w:rsidR="00BD37A0" w:rsidRDefault="00BD37A0">
            <w:pPr>
              <w:pStyle w:val="TableParagraph"/>
              <w:spacing w:line="244" w:lineRule="exact"/>
              <w:ind w:left="115"/>
            </w:pPr>
            <w:r>
              <w:t>Gerry</w:t>
            </w:r>
          </w:p>
        </w:tc>
        <w:tc>
          <w:tcPr>
            <w:tcW w:w="9000" w:type="dxa"/>
          </w:tcPr>
          <w:p w14:paraId="345F6778" w14:textId="77777777" w:rsidR="00BD37A0" w:rsidRDefault="00BD37A0">
            <w:pPr>
              <w:pStyle w:val="TableParagraph"/>
              <w:spacing w:line="244" w:lineRule="exact"/>
              <w:ind w:left="118"/>
            </w:pPr>
            <w:r>
              <w:t>Approval of</w:t>
            </w:r>
            <w:r>
              <w:rPr>
                <w:spacing w:val="-3"/>
              </w:rPr>
              <w:t xml:space="preserve"> </w:t>
            </w:r>
            <w:r>
              <w:t>Prior Board</w:t>
            </w:r>
            <w:r>
              <w:rPr>
                <w:spacing w:val="-3"/>
              </w:rPr>
              <w:t xml:space="preserve"> </w:t>
            </w:r>
            <w:r>
              <w:t>Meeting</w:t>
            </w:r>
            <w:r>
              <w:rPr>
                <w:spacing w:val="-4"/>
              </w:rPr>
              <w:t xml:space="preserve"> </w:t>
            </w:r>
            <w:r>
              <w:t>Minutes</w:t>
            </w:r>
          </w:p>
        </w:tc>
      </w:tr>
      <w:tr w:rsidR="00BD37A0" w14:paraId="285C0CEB" w14:textId="77777777" w:rsidTr="00BD37A0">
        <w:trPr>
          <w:trHeight w:val="470"/>
        </w:trPr>
        <w:tc>
          <w:tcPr>
            <w:tcW w:w="1062" w:type="dxa"/>
          </w:tcPr>
          <w:p w14:paraId="3D146C01" w14:textId="168AD98F" w:rsidR="00BD37A0" w:rsidRPr="00244CB1" w:rsidRDefault="00BD37A0">
            <w:pPr>
              <w:pStyle w:val="TableParagraph"/>
              <w:spacing w:line="235" w:lineRule="exact"/>
              <w:rPr>
                <w:b/>
                <w:color w:val="4F81BD" w:themeColor="accent1"/>
              </w:rPr>
            </w:pPr>
            <w:r w:rsidRPr="00244CB1">
              <w:rPr>
                <w:b/>
              </w:rPr>
              <w:t>6:45-7:00</w:t>
            </w:r>
            <w:r w:rsidRPr="00244CB1">
              <w:rPr>
                <w:b/>
                <w:color w:val="4F81BD" w:themeColor="accent1"/>
              </w:rPr>
              <w:t xml:space="preserve"> /6:38</w:t>
            </w:r>
          </w:p>
        </w:tc>
        <w:tc>
          <w:tcPr>
            <w:tcW w:w="990" w:type="dxa"/>
          </w:tcPr>
          <w:p w14:paraId="538049FD" w14:textId="77777777" w:rsidR="00BD37A0" w:rsidRDefault="00BD37A0">
            <w:pPr>
              <w:pStyle w:val="TableParagraph"/>
              <w:spacing w:line="226" w:lineRule="exact"/>
            </w:pPr>
            <w:r>
              <w:t>Michael</w:t>
            </w:r>
            <w:r>
              <w:rPr>
                <w:spacing w:val="-3"/>
              </w:rPr>
              <w:t xml:space="preserve"> </w:t>
            </w:r>
            <w:proofErr w:type="spellStart"/>
            <w:r>
              <w:t>Schall</w:t>
            </w:r>
            <w:proofErr w:type="spellEnd"/>
            <w:r>
              <w:rPr>
                <w:spacing w:val="-2"/>
              </w:rPr>
              <w:t xml:space="preserve"> </w:t>
            </w:r>
            <w:r>
              <w:t>(</w:t>
            </w:r>
            <w:proofErr w:type="spellStart"/>
            <w:r>
              <w:t>Schall</w:t>
            </w:r>
            <w:proofErr w:type="spellEnd"/>
          </w:p>
          <w:p w14:paraId="7BA350C3" w14:textId="77777777" w:rsidR="00BD37A0" w:rsidRDefault="00BD37A0">
            <w:pPr>
              <w:pStyle w:val="TableParagraph"/>
              <w:spacing w:line="224" w:lineRule="exact"/>
              <w:ind w:left="127"/>
            </w:pPr>
            <w:r>
              <w:t>and</w:t>
            </w:r>
            <w:r>
              <w:rPr>
                <w:spacing w:val="-3"/>
              </w:rPr>
              <w:t xml:space="preserve"> </w:t>
            </w:r>
            <w:proofErr w:type="spellStart"/>
            <w:r>
              <w:t>Ashenfarb</w:t>
            </w:r>
            <w:proofErr w:type="spellEnd"/>
            <w:r>
              <w:t>,</w:t>
            </w:r>
            <w:r>
              <w:rPr>
                <w:spacing w:val="-3"/>
              </w:rPr>
              <w:t xml:space="preserve"> </w:t>
            </w:r>
            <w:r>
              <w:t>CPAs)</w:t>
            </w:r>
          </w:p>
        </w:tc>
        <w:tc>
          <w:tcPr>
            <w:tcW w:w="9000" w:type="dxa"/>
          </w:tcPr>
          <w:p w14:paraId="6B66D25B" w14:textId="77777777" w:rsidR="00BD37A0" w:rsidRPr="00C24E94" w:rsidRDefault="00BD37A0" w:rsidP="00BD37A0">
            <w:pPr>
              <w:pStyle w:val="TableParagraph"/>
              <w:spacing w:before="209" w:line="240" w:lineRule="exact"/>
              <w:ind w:left="0"/>
            </w:pPr>
            <w:r w:rsidRPr="00C24E94">
              <w:t>Audit</w:t>
            </w:r>
            <w:r w:rsidRPr="00C24E94">
              <w:rPr>
                <w:spacing w:val="-2"/>
              </w:rPr>
              <w:t xml:space="preserve"> </w:t>
            </w:r>
            <w:r w:rsidRPr="00C24E94">
              <w:t>Report</w:t>
            </w:r>
            <w:r w:rsidRPr="00C24E94">
              <w:rPr>
                <w:spacing w:val="-1"/>
              </w:rPr>
              <w:t xml:space="preserve"> </w:t>
            </w:r>
            <w:r w:rsidRPr="00C24E94">
              <w:t>Presentation</w:t>
            </w:r>
          </w:p>
          <w:p w14:paraId="794CC9EB" w14:textId="5E8342E0" w:rsidR="00244CB1" w:rsidRDefault="00FF33C1" w:rsidP="00FF33C1">
            <w:pPr>
              <w:pStyle w:val="TableParagraph"/>
              <w:numPr>
                <w:ilvl w:val="0"/>
                <w:numId w:val="6"/>
              </w:numPr>
              <w:spacing w:before="209" w:line="240" w:lineRule="exact"/>
              <w:rPr>
                <w:bCs/>
                <w:color w:val="548DD4" w:themeColor="text2" w:themeTint="99"/>
              </w:rPr>
            </w:pPr>
            <w:r>
              <w:rPr>
                <w:bCs/>
                <w:color w:val="548DD4" w:themeColor="text2" w:themeTint="99"/>
              </w:rPr>
              <w:t xml:space="preserve">Opinion of the Auditor: </w:t>
            </w:r>
            <w:r w:rsidRPr="00FF33C1">
              <w:rPr>
                <w:bCs/>
                <w:color w:val="548DD4" w:themeColor="text2" w:themeTint="99"/>
              </w:rPr>
              <w:t xml:space="preserve">the financial statements referred to above </w:t>
            </w:r>
            <w:ins w:id="12" w:author="Tameka Beckford-Young" w:date="2022-03-08T19:31:00Z">
              <w:r w:rsidR="008C665A">
                <w:rPr>
                  <w:bCs/>
                  <w:color w:val="548DD4" w:themeColor="text2" w:themeTint="99"/>
                </w:rPr>
                <w:t>re</w:t>
              </w:r>
            </w:ins>
            <w:r w:rsidRPr="00FF33C1">
              <w:rPr>
                <w:bCs/>
                <w:color w:val="548DD4" w:themeColor="text2" w:themeTint="99"/>
              </w:rPr>
              <w:t xml:space="preserve">present fairly, in all material respects, </w:t>
            </w:r>
            <w:r w:rsidR="00232FE3" w:rsidRPr="00FF33C1">
              <w:rPr>
                <w:bCs/>
                <w:color w:val="548DD4" w:themeColor="text2" w:themeTint="99"/>
              </w:rPr>
              <w:t>the financial</w:t>
            </w:r>
            <w:r w:rsidRPr="00FF33C1">
              <w:rPr>
                <w:bCs/>
                <w:color w:val="548DD4" w:themeColor="text2" w:themeTint="99"/>
              </w:rPr>
              <w:t xml:space="preserve"> position of Emblaze Academy Charter School as of June 30, 2021, and the changes in its </w:t>
            </w:r>
            <w:r w:rsidR="00C24E94" w:rsidRPr="00FF33C1">
              <w:rPr>
                <w:bCs/>
                <w:color w:val="548DD4" w:themeColor="text2" w:themeTint="99"/>
              </w:rPr>
              <w:t>net assets</w:t>
            </w:r>
            <w:r w:rsidRPr="00FF33C1">
              <w:rPr>
                <w:bCs/>
                <w:color w:val="548DD4" w:themeColor="text2" w:themeTint="99"/>
              </w:rPr>
              <w:t xml:space="preserve"> and its cash flows for the year then ended in accordance with accounting principles generally</w:t>
            </w:r>
            <w:del w:id="13" w:author="Tameka Beckford-Young" w:date="2022-03-08T19:31:00Z">
              <w:r w:rsidRPr="00FF33C1" w:rsidDel="008C665A">
                <w:rPr>
                  <w:bCs/>
                  <w:color w:val="548DD4" w:themeColor="text2" w:themeTint="99"/>
                </w:rPr>
                <w:delText xml:space="preserve"> </w:delText>
              </w:r>
            </w:del>
            <w:r w:rsidRPr="00FF33C1">
              <w:rPr>
                <w:bCs/>
                <w:color w:val="548DD4" w:themeColor="text2" w:themeTint="99"/>
              </w:rPr>
              <w:t xml:space="preserve"> accepted in the United States of America.</w:t>
            </w:r>
          </w:p>
          <w:p w14:paraId="29F897F1" w14:textId="1D1B6483" w:rsidR="00FF33C1" w:rsidRPr="00FF33C1" w:rsidRDefault="002E4DA2" w:rsidP="00FF33C1">
            <w:pPr>
              <w:pStyle w:val="TableParagraph"/>
              <w:numPr>
                <w:ilvl w:val="0"/>
                <w:numId w:val="6"/>
              </w:numPr>
              <w:spacing w:before="209" w:line="240" w:lineRule="exact"/>
              <w:rPr>
                <w:bCs/>
                <w:color w:val="548DD4" w:themeColor="text2" w:themeTint="99"/>
              </w:rPr>
            </w:pPr>
            <w:r w:rsidRPr="002E4DA2">
              <w:rPr>
                <w:bCs/>
                <w:color w:val="548DD4" w:themeColor="text2" w:themeTint="99"/>
              </w:rPr>
              <w:t>Report on Summarized Comparative Information</w:t>
            </w:r>
            <w:r>
              <w:rPr>
                <w:bCs/>
                <w:color w:val="548DD4" w:themeColor="text2" w:themeTint="99"/>
              </w:rPr>
              <w:t xml:space="preserve">: </w:t>
            </w:r>
            <w:r w:rsidRPr="002E4DA2">
              <w:rPr>
                <w:bCs/>
                <w:color w:val="548DD4" w:themeColor="text2" w:themeTint="99"/>
              </w:rPr>
              <w:t xml:space="preserve">We have previously audited the </w:t>
            </w:r>
            <w:r w:rsidR="00232FE3" w:rsidRPr="002E4DA2">
              <w:rPr>
                <w:bCs/>
                <w:color w:val="548DD4" w:themeColor="text2" w:themeTint="99"/>
              </w:rPr>
              <w:t>school’s</w:t>
            </w:r>
            <w:r w:rsidRPr="002E4DA2">
              <w:rPr>
                <w:bCs/>
                <w:color w:val="548DD4" w:themeColor="text2" w:themeTint="99"/>
              </w:rPr>
              <w:t xml:space="preserve"> 2020 financial statements, and we expressed an unmodified audit opinion on those audited financial statements in our report dated October 27, 2020. In our opinion, the summarized comparative information presented herein as of and for the</w:t>
            </w:r>
            <w:r>
              <w:rPr>
                <w:bCs/>
                <w:color w:val="548DD4" w:themeColor="text2" w:themeTint="99"/>
              </w:rPr>
              <w:t xml:space="preserve"> </w:t>
            </w:r>
            <w:r w:rsidRPr="002E4DA2">
              <w:rPr>
                <w:bCs/>
                <w:color w:val="548DD4" w:themeColor="text2" w:themeTint="99"/>
              </w:rPr>
              <w:t xml:space="preserve">year ended June 30, 2020 is consistent, in all material respects, with the audited financial statements from which it has been derived.  </w:t>
            </w:r>
          </w:p>
          <w:p w14:paraId="435E5196" w14:textId="02A7C568" w:rsidR="00FF33C1" w:rsidRPr="00244CB1" w:rsidRDefault="00FF33C1" w:rsidP="00FF33C1">
            <w:pPr>
              <w:pStyle w:val="TableParagraph"/>
              <w:spacing w:before="209" w:line="240" w:lineRule="exact"/>
              <w:ind w:left="360"/>
              <w:rPr>
                <w:bCs/>
              </w:rPr>
            </w:pPr>
          </w:p>
        </w:tc>
      </w:tr>
      <w:tr w:rsidR="00BD37A0" w14:paraId="0ABF29C8" w14:textId="77777777" w:rsidTr="00BD37A0">
        <w:trPr>
          <w:trHeight w:val="731"/>
        </w:trPr>
        <w:tc>
          <w:tcPr>
            <w:tcW w:w="1062" w:type="dxa"/>
          </w:tcPr>
          <w:p w14:paraId="6E6861D2" w14:textId="77777777" w:rsidR="00BD37A0" w:rsidRPr="00244CB1" w:rsidRDefault="00BD37A0">
            <w:pPr>
              <w:pStyle w:val="TableParagraph"/>
              <w:spacing w:line="235" w:lineRule="exact"/>
              <w:rPr>
                <w:b/>
              </w:rPr>
            </w:pPr>
            <w:r w:rsidRPr="00244CB1">
              <w:rPr>
                <w:b/>
              </w:rPr>
              <w:t>7:00-7:15</w:t>
            </w:r>
          </w:p>
        </w:tc>
        <w:tc>
          <w:tcPr>
            <w:tcW w:w="990" w:type="dxa"/>
          </w:tcPr>
          <w:p w14:paraId="357D95F3" w14:textId="77777777" w:rsidR="00BD37A0" w:rsidRDefault="00BD37A0">
            <w:pPr>
              <w:pStyle w:val="TableParagraph"/>
              <w:spacing w:line="235" w:lineRule="exact"/>
              <w:ind w:left="115"/>
            </w:pPr>
            <w:proofErr w:type="spellStart"/>
            <w:r>
              <w:t>Janneth</w:t>
            </w:r>
            <w:proofErr w:type="spellEnd"/>
            <w:r>
              <w:t>/</w:t>
            </w:r>
            <w:proofErr w:type="spellStart"/>
            <w:r>
              <w:t>Derian</w:t>
            </w:r>
            <w:proofErr w:type="spellEnd"/>
            <w:r>
              <w:rPr>
                <w:spacing w:val="-4"/>
              </w:rPr>
              <w:t xml:space="preserve"> </w:t>
            </w:r>
            <w:r>
              <w:t>(</w:t>
            </w:r>
            <w:proofErr w:type="spellStart"/>
            <w:r>
              <w:t>Edtec</w:t>
            </w:r>
            <w:proofErr w:type="spellEnd"/>
            <w:r>
              <w:t>)</w:t>
            </w:r>
          </w:p>
        </w:tc>
        <w:tc>
          <w:tcPr>
            <w:tcW w:w="9000" w:type="dxa"/>
          </w:tcPr>
          <w:p w14:paraId="2DEE4B0B" w14:textId="19BE770D" w:rsidR="00BD37A0" w:rsidRDefault="00BD37A0">
            <w:pPr>
              <w:pStyle w:val="TableParagraph"/>
              <w:spacing w:line="220" w:lineRule="exact"/>
              <w:ind w:left="118"/>
            </w:pPr>
            <w:commentRangeStart w:id="14"/>
            <w:r>
              <w:t>Finance</w:t>
            </w:r>
            <w:r>
              <w:rPr>
                <w:spacing w:val="-2"/>
              </w:rPr>
              <w:t xml:space="preserve"> </w:t>
            </w:r>
            <w:r>
              <w:t>and</w:t>
            </w:r>
            <w:r>
              <w:rPr>
                <w:spacing w:val="-2"/>
              </w:rPr>
              <w:t xml:space="preserve"> </w:t>
            </w:r>
            <w:r>
              <w:t>Facilities</w:t>
            </w:r>
            <w:r>
              <w:rPr>
                <w:spacing w:val="-2"/>
              </w:rPr>
              <w:t xml:space="preserve"> </w:t>
            </w:r>
            <w:r>
              <w:t>Committee</w:t>
            </w:r>
            <w:r>
              <w:rPr>
                <w:spacing w:val="-2"/>
              </w:rPr>
              <w:t xml:space="preserve"> </w:t>
            </w:r>
            <w:r>
              <w:t>Report</w:t>
            </w:r>
            <w:r w:rsidR="00A62946">
              <w:t xml:space="preserve"> </w:t>
            </w:r>
          </w:p>
          <w:p w14:paraId="13881F0C" w14:textId="0B485953" w:rsidR="00A62946" w:rsidRDefault="00BD37A0" w:rsidP="00A62946">
            <w:pPr>
              <w:pStyle w:val="TableParagraph"/>
              <w:numPr>
                <w:ilvl w:val="0"/>
                <w:numId w:val="5"/>
              </w:numPr>
              <w:tabs>
                <w:tab w:val="left" w:pos="478"/>
                <w:tab w:val="left" w:pos="479"/>
              </w:tabs>
              <w:spacing w:line="248" w:lineRule="exact"/>
              <w:ind w:hanging="361"/>
            </w:pPr>
            <w:r>
              <w:t>September</w:t>
            </w:r>
            <w:r>
              <w:rPr>
                <w:spacing w:val="-1"/>
              </w:rPr>
              <w:t xml:space="preserve"> </w:t>
            </w:r>
            <w:r>
              <w:t>2021</w:t>
            </w:r>
            <w:r>
              <w:rPr>
                <w:spacing w:val="-1"/>
              </w:rPr>
              <w:t xml:space="preserve"> </w:t>
            </w:r>
            <w:r>
              <w:t>Financial</w:t>
            </w:r>
            <w:r>
              <w:rPr>
                <w:spacing w:val="-4"/>
              </w:rPr>
              <w:t xml:space="preserve"> </w:t>
            </w:r>
            <w:r>
              <w:t>Results Update</w:t>
            </w:r>
          </w:p>
          <w:p w14:paraId="719772B5" w14:textId="1281D4C1" w:rsidR="00A62946" w:rsidRDefault="00A62946" w:rsidP="00A62946">
            <w:pPr>
              <w:pStyle w:val="TableParagraph"/>
              <w:tabs>
                <w:tab w:val="left" w:pos="478"/>
                <w:tab w:val="left" w:pos="479"/>
              </w:tabs>
              <w:spacing w:line="248" w:lineRule="exact"/>
            </w:pPr>
          </w:p>
          <w:p w14:paraId="6B101170" w14:textId="2C3F2815" w:rsidR="00A62946" w:rsidRDefault="00A62946" w:rsidP="00A62946">
            <w:pPr>
              <w:pStyle w:val="TableParagraph"/>
              <w:tabs>
                <w:tab w:val="left" w:pos="478"/>
                <w:tab w:val="left" w:pos="479"/>
              </w:tabs>
              <w:spacing w:line="248" w:lineRule="exact"/>
              <w:ind w:left="0"/>
            </w:pPr>
          </w:p>
          <w:p w14:paraId="0DF169F3" w14:textId="442F156F" w:rsidR="00A62946" w:rsidRDefault="00A62946" w:rsidP="00A62946">
            <w:pPr>
              <w:pStyle w:val="TableParagraph"/>
              <w:tabs>
                <w:tab w:val="left" w:pos="478"/>
                <w:tab w:val="left" w:pos="479"/>
              </w:tabs>
              <w:spacing w:line="248" w:lineRule="exact"/>
              <w:ind w:left="0"/>
            </w:pPr>
          </w:p>
          <w:p w14:paraId="3FBC43DA" w14:textId="63E0C6EE" w:rsidR="00A62946" w:rsidRDefault="00A62946" w:rsidP="00A62946">
            <w:pPr>
              <w:pStyle w:val="TableParagraph"/>
              <w:tabs>
                <w:tab w:val="left" w:pos="478"/>
                <w:tab w:val="left" w:pos="479"/>
              </w:tabs>
              <w:spacing w:line="248" w:lineRule="exact"/>
              <w:ind w:left="0"/>
            </w:pPr>
          </w:p>
          <w:p w14:paraId="413C955E" w14:textId="46690F86" w:rsidR="00A62946" w:rsidRDefault="00A62946" w:rsidP="00A62946">
            <w:pPr>
              <w:pStyle w:val="TableParagraph"/>
              <w:tabs>
                <w:tab w:val="left" w:pos="478"/>
                <w:tab w:val="left" w:pos="479"/>
              </w:tabs>
              <w:spacing w:line="248" w:lineRule="exact"/>
              <w:ind w:left="0"/>
            </w:pPr>
          </w:p>
          <w:p w14:paraId="478555FB" w14:textId="756D101D" w:rsidR="008E7357" w:rsidRDefault="008E7357" w:rsidP="00A62946">
            <w:pPr>
              <w:pStyle w:val="TableParagraph"/>
              <w:tabs>
                <w:tab w:val="left" w:pos="478"/>
                <w:tab w:val="left" w:pos="479"/>
              </w:tabs>
              <w:spacing w:line="248" w:lineRule="exact"/>
              <w:ind w:left="0"/>
            </w:pPr>
          </w:p>
          <w:p w14:paraId="7410237D" w14:textId="6CB8E714" w:rsidR="008E7357" w:rsidRDefault="008E7357" w:rsidP="00A62946">
            <w:pPr>
              <w:pStyle w:val="TableParagraph"/>
              <w:tabs>
                <w:tab w:val="left" w:pos="478"/>
                <w:tab w:val="left" w:pos="479"/>
              </w:tabs>
              <w:spacing w:line="248" w:lineRule="exact"/>
              <w:ind w:left="0"/>
            </w:pPr>
          </w:p>
          <w:p w14:paraId="0C85D245" w14:textId="67741B05" w:rsidR="008E7357" w:rsidRDefault="008E7357" w:rsidP="00A62946">
            <w:pPr>
              <w:pStyle w:val="TableParagraph"/>
              <w:tabs>
                <w:tab w:val="left" w:pos="478"/>
                <w:tab w:val="left" w:pos="479"/>
              </w:tabs>
              <w:spacing w:line="248" w:lineRule="exact"/>
              <w:ind w:left="0"/>
            </w:pPr>
          </w:p>
          <w:p w14:paraId="6C3D8B1F" w14:textId="30B7B929" w:rsidR="008E7357" w:rsidRDefault="008E7357" w:rsidP="00A62946">
            <w:pPr>
              <w:pStyle w:val="TableParagraph"/>
              <w:tabs>
                <w:tab w:val="left" w:pos="478"/>
                <w:tab w:val="left" w:pos="479"/>
              </w:tabs>
              <w:spacing w:line="248" w:lineRule="exact"/>
              <w:ind w:left="0"/>
            </w:pPr>
          </w:p>
          <w:p w14:paraId="13471C22" w14:textId="636BCA99" w:rsidR="008E7357" w:rsidRDefault="008E7357" w:rsidP="00A62946">
            <w:pPr>
              <w:pStyle w:val="TableParagraph"/>
              <w:tabs>
                <w:tab w:val="left" w:pos="478"/>
                <w:tab w:val="left" w:pos="479"/>
              </w:tabs>
              <w:spacing w:line="248" w:lineRule="exact"/>
              <w:ind w:left="0"/>
            </w:pPr>
          </w:p>
          <w:p w14:paraId="39482959" w14:textId="21D482BE" w:rsidR="008E7357" w:rsidRDefault="008E7357" w:rsidP="00A62946">
            <w:pPr>
              <w:pStyle w:val="TableParagraph"/>
              <w:tabs>
                <w:tab w:val="left" w:pos="478"/>
                <w:tab w:val="left" w:pos="479"/>
              </w:tabs>
              <w:spacing w:line="248" w:lineRule="exact"/>
              <w:ind w:left="0"/>
            </w:pPr>
          </w:p>
          <w:p w14:paraId="70A87016" w14:textId="5435563B" w:rsidR="008E7357" w:rsidRDefault="008E7357" w:rsidP="00A62946">
            <w:pPr>
              <w:pStyle w:val="TableParagraph"/>
              <w:tabs>
                <w:tab w:val="left" w:pos="478"/>
                <w:tab w:val="left" w:pos="479"/>
              </w:tabs>
              <w:spacing w:line="248" w:lineRule="exact"/>
              <w:ind w:left="0"/>
            </w:pPr>
          </w:p>
          <w:p w14:paraId="1D39EC21" w14:textId="2F2A1328" w:rsidR="008E7357" w:rsidRDefault="008E7357" w:rsidP="00A62946">
            <w:pPr>
              <w:pStyle w:val="TableParagraph"/>
              <w:tabs>
                <w:tab w:val="left" w:pos="478"/>
                <w:tab w:val="left" w:pos="479"/>
              </w:tabs>
              <w:spacing w:line="248" w:lineRule="exact"/>
              <w:ind w:left="0"/>
            </w:pPr>
          </w:p>
          <w:p w14:paraId="7C2DB0FB" w14:textId="1E2A8E8A" w:rsidR="008E7357" w:rsidRDefault="008E7357" w:rsidP="00A62946">
            <w:pPr>
              <w:pStyle w:val="TableParagraph"/>
              <w:tabs>
                <w:tab w:val="left" w:pos="478"/>
                <w:tab w:val="left" w:pos="479"/>
              </w:tabs>
              <w:spacing w:line="248" w:lineRule="exact"/>
              <w:ind w:left="0"/>
            </w:pPr>
          </w:p>
          <w:p w14:paraId="61AB08EA" w14:textId="48979D5D" w:rsidR="008E7357" w:rsidRDefault="008E7357" w:rsidP="00A62946">
            <w:pPr>
              <w:pStyle w:val="TableParagraph"/>
              <w:tabs>
                <w:tab w:val="left" w:pos="478"/>
                <w:tab w:val="left" w:pos="479"/>
              </w:tabs>
              <w:spacing w:line="248" w:lineRule="exact"/>
              <w:ind w:left="0"/>
            </w:pPr>
          </w:p>
          <w:p w14:paraId="7B7CD29F" w14:textId="77777777" w:rsidR="008E7357" w:rsidRDefault="008E7357" w:rsidP="00A62946">
            <w:pPr>
              <w:pStyle w:val="TableParagraph"/>
              <w:tabs>
                <w:tab w:val="left" w:pos="478"/>
                <w:tab w:val="left" w:pos="479"/>
              </w:tabs>
              <w:spacing w:line="248" w:lineRule="exact"/>
              <w:ind w:left="0"/>
            </w:pPr>
          </w:p>
          <w:p w14:paraId="0B24D2BD" w14:textId="33C01245" w:rsidR="008E7357" w:rsidRDefault="008E7357" w:rsidP="00A62946">
            <w:pPr>
              <w:pStyle w:val="TableParagraph"/>
              <w:tabs>
                <w:tab w:val="left" w:pos="478"/>
                <w:tab w:val="left" w:pos="479"/>
              </w:tabs>
              <w:spacing w:line="248" w:lineRule="exact"/>
              <w:ind w:left="0"/>
            </w:pPr>
          </w:p>
          <w:p w14:paraId="6A89B608" w14:textId="16614C38" w:rsidR="008E7357" w:rsidRDefault="008E7357" w:rsidP="00A62946">
            <w:pPr>
              <w:pStyle w:val="TableParagraph"/>
              <w:tabs>
                <w:tab w:val="left" w:pos="478"/>
                <w:tab w:val="left" w:pos="479"/>
              </w:tabs>
              <w:spacing w:line="248" w:lineRule="exact"/>
              <w:ind w:left="0"/>
            </w:pPr>
          </w:p>
          <w:p w14:paraId="5F1A99B3" w14:textId="424E572C" w:rsidR="008E7357" w:rsidRDefault="008E7357" w:rsidP="00A62946">
            <w:pPr>
              <w:pStyle w:val="TableParagraph"/>
              <w:tabs>
                <w:tab w:val="left" w:pos="478"/>
                <w:tab w:val="left" w:pos="479"/>
              </w:tabs>
              <w:spacing w:line="248" w:lineRule="exact"/>
              <w:ind w:left="0"/>
            </w:pPr>
          </w:p>
          <w:p w14:paraId="527305DB" w14:textId="03C66637" w:rsidR="008E7357" w:rsidRDefault="008E7357" w:rsidP="00A62946">
            <w:pPr>
              <w:pStyle w:val="TableParagraph"/>
              <w:tabs>
                <w:tab w:val="left" w:pos="478"/>
                <w:tab w:val="left" w:pos="479"/>
              </w:tabs>
              <w:spacing w:line="248" w:lineRule="exact"/>
              <w:ind w:left="0"/>
            </w:pPr>
          </w:p>
          <w:p w14:paraId="6D4BECB9" w14:textId="710A4BD0" w:rsidR="008E7357" w:rsidRDefault="008E7357" w:rsidP="00A62946">
            <w:pPr>
              <w:pStyle w:val="TableParagraph"/>
              <w:tabs>
                <w:tab w:val="left" w:pos="478"/>
                <w:tab w:val="left" w:pos="479"/>
              </w:tabs>
              <w:spacing w:line="248" w:lineRule="exact"/>
              <w:ind w:left="0"/>
            </w:pPr>
          </w:p>
          <w:p w14:paraId="330B5BB5" w14:textId="2670A907" w:rsidR="008E7357" w:rsidRDefault="008E7357" w:rsidP="00A62946">
            <w:pPr>
              <w:pStyle w:val="TableParagraph"/>
              <w:tabs>
                <w:tab w:val="left" w:pos="478"/>
                <w:tab w:val="left" w:pos="479"/>
              </w:tabs>
              <w:spacing w:line="248" w:lineRule="exact"/>
              <w:ind w:left="0"/>
            </w:pPr>
          </w:p>
          <w:p w14:paraId="4B11385A" w14:textId="1D0C20B0" w:rsidR="008E7357" w:rsidRDefault="008E7357" w:rsidP="00A62946">
            <w:pPr>
              <w:pStyle w:val="TableParagraph"/>
              <w:tabs>
                <w:tab w:val="left" w:pos="478"/>
                <w:tab w:val="left" w:pos="479"/>
              </w:tabs>
              <w:spacing w:line="248" w:lineRule="exact"/>
              <w:ind w:left="0"/>
            </w:pPr>
          </w:p>
          <w:p w14:paraId="6937CDF5" w14:textId="77777777" w:rsidR="008E7357" w:rsidRDefault="008E7357" w:rsidP="00A62946">
            <w:pPr>
              <w:pStyle w:val="TableParagraph"/>
              <w:tabs>
                <w:tab w:val="left" w:pos="478"/>
                <w:tab w:val="left" w:pos="479"/>
              </w:tabs>
              <w:spacing w:line="248" w:lineRule="exact"/>
              <w:ind w:left="0"/>
              <w:rPr>
                <w:noProof/>
              </w:rPr>
            </w:pPr>
          </w:p>
          <w:p w14:paraId="754EC3E5" w14:textId="13458352" w:rsidR="008E7357" w:rsidRDefault="008E7357" w:rsidP="00A62946">
            <w:pPr>
              <w:pStyle w:val="TableParagraph"/>
              <w:tabs>
                <w:tab w:val="left" w:pos="478"/>
                <w:tab w:val="left" w:pos="479"/>
              </w:tabs>
              <w:spacing w:line="248" w:lineRule="exact"/>
              <w:ind w:left="0"/>
            </w:pPr>
          </w:p>
          <w:p w14:paraId="3746808D" w14:textId="393C9BAC" w:rsidR="008E7357" w:rsidRDefault="008E7357" w:rsidP="00A62946">
            <w:pPr>
              <w:pStyle w:val="TableParagraph"/>
              <w:tabs>
                <w:tab w:val="left" w:pos="478"/>
                <w:tab w:val="left" w:pos="479"/>
              </w:tabs>
              <w:spacing w:line="248" w:lineRule="exact"/>
              <w:ind w:left="0"/>
            </w:pPr>
          </w:p>
          <w:p w14:paraId="652CF5EA" w14:textId="26CFB311" w:rsidR="008E7357" w:rsidRDefault="008E7357" w:rsidP="00A62946">
            <w:pPr>
              <w:pStyle w:val="TableParagraph"/>
              <w:tabs>
                <w:tab w:val="left" w:pos="478"/>
                <w:tab w:val="left" w:pos="479"/>
              </w:tabs>
              <w:spacing w:line="248" w:lineRule="exact"/>
              <w:ind w:left="0"/>
            </w:pPr>
          </w:p>
          <w:p w14:paraId="0915654D" w14:textId="667CD8CC" w:rsidR="008E7357" w:rsidRDefault="008E7357" w:rsidP="00A62946">
            <w:pPr>
              <w:pStyle w:val="TableParagraph"/>
              <w:tabs>
                <w:tab w:val="left" w:pos="478"/>
                <w:tab w:val="left" w:pos="479"/>
              </w:tabs>
              <w:spacing w:line="248" w:lineRule="exact"/>
              <w:ind w:left="0"/>
            </w:pPr>
          </w:p>
          <w:p w14:paraId="5E95E6F2" w14:textId="12139C51" w:rsidR="008E7357" w:rsidRDefault="008E7357" w:rsidP="00A62946">
            <w:pPr>
              <w:pStyle w:val="TableParagraph"/>
              <w:tabs>
                <w:tab w:val="left" w:pos="478"/>
                <w:tab w:val="left" w:pos="479"/>
              </w:tabs>
              <w:spacing w:line="248" w:lineRule="exact"/>
              <w:ind w:left="0"/>
            </w:pPr>
          </w:p>
          <w:p w14:paraId="15607B1D" w14:textId="6570B1A8" w:rsidR="008E7357" w:rsidRDefault="008E7357" w:rsidP="00A62946">
            <w:pPr>
              <w:pStyle w:val="TableParagraph"/>
              <w:tabs>
                <w:tab w:val="left" w:pos="478"/>
                <w:tab w:val="left" w:pos="479"/>
              </w:tabs>
              <w:spacing w:line="248" w:lineRule="exact"/>
              <w:ind w:left="0"/>
            </w:pPr>
          </w:p>
          <w:p w14:paraId="2F5C5FC9" w14:textId="77777777" w:rsidR="008E7357" w:rsidRDefault="008E7357" w:rsidP="00A62946">
            <w:pPr>
              <w:pStyle w:val="TableParagraph"/>
              <w:tabs>
                <w:tab w:val="left" w:pos="478"/>
                <w:tab w:val="left" w:pos="479"/>
              </w:tabs>
              <w:spacing w:line="248" w:lineRule="exact"/>
              <w:ind w:left="0"/>
            </w:pPr>
          </w:p>
          <w:p w14:paraId="4994A4BD" w14:textId="77777777" w:rsidR="008E7357" w:rsidRDefault="008E7357" w:rsidP="00A62946">
            <w:pPr>
              <w:pStyle w:val="TableParagraph"/>
              <w:tabs>
                <w:tab w:val="left" w:pos="478"/>
                <w:tab w:val="left" w:pos="479"/>
              </w:tabs>
              <w:spacing w:line="248" w:lineRule="exact"/>
              <w:ind w:left="0"/>
            </w:pPr>
          </w:p>
          <w:p w14:paraId="11377B08" w14:textId="77777777" w:rsidR="008E7357" w:rsidRDefault="008E7357" w:rsidP="00A62946">
            <w:pPr>
              <w:pStyle w:val="TableParagraph"/>
              <w:tabs>
                <w:tab w:val="left" w:pos="478"/>
                <w:tab w:val="left" w:pos="479"/>
              </w:tabs>
              <w:spacing w:line="248" w:lineRule="exact"/>
              <w:ind w:left="0"/>
              <w:rPr>
                <w:noProof/>
              </w:rPr>
            </w:pPr>
          </w:p>
          <w:p w14:paraId="0FD9B92A" w14:textId="549CB69F" w:rsidR="00A62946" w:rsidRDefault="008E7357" w:rsidP="00A62946">
            <w:pPr>
              <w:pStyle w:val="TableParagraph"/>
              <w:tabs>
                <w:tab w:val="left" w:pos="478"/>
                <w:tab w:val="left" w:pos="479"/>
              </w:tabs>
              <w:spacing w:line="248" w:lineRule="exact"/>
              <w:ind w:left="0"/>
            </w:pPr>
            <w:r>
              <w:rPr>
                <w:noProof/>
              </w:rPr>
              <w:drawing>
                <wp:inline distT="0" distB="0" distL="0" distR="0" wp14:anchorId="623251A7" wp14:editId="26807D83">
                  <wp:extent cx="4313280" cy="3495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6920" t="21973" r="8425" b="6983"/>
                          <a:stretch/>
                        </pic:blipFill>
                        <pic:spPr bwMode="auto">
                          <a:xfrm>
                            <a:off x="0" y="0"/>
                            <a:ext cx="4335398" cy="3512962"/>
                          </a:xfrm>
                          <a:prstGeom prst="rect">
                            <a:avLst/>
                          </a:prstGeom>
                          <a:ln>
                            <a:noFill/>
                          </a:ln>
                          <a:extLst>
                            <a:ext uri="{53640926-AAD7-44D8-BBD7-CCE9431645EC}">
                              <a14:shadowObscured xmlns:a14="http://schemas.microsoft.com/office/drawing/2010/main"/>
                            </a:ext>
                          </a:extLst>
                        </pic:spPr>
                      </pic:pic>
                    </a:graphicData>
                  </a:graphic>
                </wp:inline>
              </w:drawing>
            </w:r>
          </w:p>
          <w:p w14:paraId="3511CC33" w14:textId="77777777" w:rsidR="008E7357" w:rsidRDefault="008E7357" w:rsidP="008E7357">
            <w:pPr>
              <w:pStyle w:val="TableParagraph"/>
              <w:numPr>
                <w:ilvl w:val="0"/>
                <w:numId w:val="8"/>
              </w:numPr>
              <w:tabs>
                <w:tab w:val="left" w:pos="478"/>
                <w:tab w:val="left" w:pos="479"/>
              </w:tabs>
              <w:spacing w:line="248" w:lineRule="exact"/>
            </w:pPr>
            <w:r>
              <w:t xml:space="preserve">Received 2nd Per Pupil Payment (Sept – Oct) in August (2 of 6) </w:t>
            </w:r>
          </w:p>
          <w:p w14:paraId="4E5A9B79" w14:textId="51EB24BA" w:rsidR="008E7357" w:rsidRDefault="008E7357" w:rsidP="008E7357">
            <w:pPr>
              <w:pStyle w:val="TableParagraph"/>
              <w:numPr>
                <w:ilvl w:val="0"/>
                <w:numId w:val="8"/>
              </w:numPr>
              <w:tabs>
                <w:tab w:val="left" w:pos="478"/>
                <w:tab w:val="left" w:pos="479"/>
              </w:tabs>
              <w:spacing w:line="248" w:lineRule="exact"/>
            </w:pPr>
            <w:r>
              <w:t xml:space="preserve"> Actuals based on 320 student FTE </w:t>
            </w:r>
            <w:r>
              <w:t>enrollment;</w:t>
            </w:r>
            <w:r>
              <w:t xml:space="preserve"> projected cash based on 276 student FTEs </w:t>
            </w:r>
          </w:p>
          <w:p w14:paraId="6970A4FE" w14:textId="77777777" w:rsidR="008E7357" w:rsidRDefault="008E7357" w:rsidP="008E7357">
            <w:pPr>
              <w:pStyle w:val="TableParagraph"/>
              <w:numPr>
                <w:ilvl w:val="0"/>
                <w:numId w:val="8"/>
              </w:numPr>
              <w:tabs>
                <w:tab w:val="left" w:pos="478"/>
                <w:tab w:val="left" w:pos="479"/>
              </w:tabs>
              <w:spacing w:line="248" w:lineRule="exact"/>
            </w:pPr>
            <w:r>
              <w:t xml:space="preserve"> Received $171K in FOE grant and $15K in per pupil from FY21 </w:t>
            </w:r>
          </w:p>
          <w:p w14:paraId="1B16CF33" w14:textId="65554ECE" w:rsidR="008E7357" w:rsidRDefault="008E7357" w:rsidP="008E7357">
            <w:pPr>
              <w:pStyle w:val="TableParagraph"/>
              <w:numPr>
                <w:ilvl w:val="0"/>
                <w:numId w:val="8"/>
              </w:numPr>
              <w:tabs>
                <w:tab w:val="left" w:pos="478"/>
                <w:tab w:val="left" w:pos="479"/>
              </w:tabs>
              <w:spacing w:line="248" w:lineRule="exact"/>
            </w:pPr>
            <w:r>
              <w:t xml:space="preserve"> Projecting $564K in ESSER II federal funding</w:t>
            </w:r>
          </w:p>
          <w:p w14:paraId="14BD1C64" w14:textId="5751394E" w:rsidR="008E7357" w:rsidRDefault="008E7357" w:rsidP="008E7357">
            <w:pPr>
              <w:pStyle w:val="TableParagraph"/>
              <w:numPr>
                <w:ilvl w:val="0"/>
                <w:numId w:val="8"/>
              </w:numPr>
              <w:tabs>
                <w:tab w:val="left" w:pos="478"/>
                <w:tab w:val="left" w:pos="479"/>
              </w:tabs>
              <w:spacing w:line="248" w:lineRule="exact"/>
            </w:pPr>
            <w:r>
              <w:t>We have received draft financials, final audit due to state by November 1st. Board approval should occur in October board meeting</w:t>
            </w:r>
          </w:p>
          <w:p w14:paraId="14E33547" w14:textId="20B34D56" w:rsidR="008E7357" w:rsidRDefault="008E7357" w:rsidP="00A62946">
            <w:pPr>
              <w:pStyle w:val="TableParagraph"/>
              <w:tabs>
                <w:tab w:val="left" w:pos="478"/>
                <w:tab w:val="left" w:pos="479"/>
              </w:tabs>
              <w:spacing w:line="248" w:lineRule="exact"/>
              <w:ind w:left="0"/>
            </w:pPr>
          </w:p>
          <w:p w14:paraId="19AAAEE4" w14:textId="77777777" w:rsidR="008E7357" w:rsidRDefault="008E7357" w:rsidP="00A62946">
            <w:pPr>
              <w:pStyle w:val="TableParagraph"/>
              <w:tabs>
                <w:tab w:val="left" w:pos="478"/>
                <w:tab w:val="left" w:pos="479"/>
              </w:tabs>
              <w:spacing w:line="248" w:lineRule="exact"/>
              <w:ind w:left="0"/>
            </w:pPr>
          </w:p>
          <w:p w14:paraId="0653257B" w14:textId="49CB9B9A" w:rsidR="00BD37A0" w:rsidRDefault="00BD37A0">
            <w:pPr>
              <w:pStyle w:val="TableParagraph"/>
              <w:numPr>
                <w:ilvl w:val="0"/>
                <w:numId w:val="5"/>
              </w:numPr>
              <w:tabs>
                <w:tab w:val="left" w:pos="478"/>
                <w:tab w:val="left" w:pos="479"/>
              </w:tabs>
              <w:spacing w:line="244" w:lineRule="exact"/>
              <w:ind w:hanging="361"/>
            </w:pPr>
            <w:r>
              <w:t>Employee</w:t>
            </w:r>
            <w:r>
              <w:rPr>
                <w:spacing w:val="-1"/>
              </w:rPr>
              <w:t xml:space="preserve"> </w:t>
            </w:r>
            <w:r>
              <w:t>Recruiting</w:t>
            </w:r>
            <w:r>
              <w:rPr>
                <w:spacing w:val="-3"/>
              </w:rPr>
              <w:t xml:space="preserve"> </w:t>
            </w:r>
            <w:r>
              <w:t>Fees</w:t>
            </w:r>
            <w:commentRangeEnd w:id="14"/>
            <w:r w:rsidR="008C665A">
              <w:rPr>
                <w:rStyle w:val="CommentReference"/>
              </w:rPr>
              <w:commentReference w:id="14"/>
            </w:r>
            <w:r w:rsidR="00A62946">
              <w:t xml:space="preserve"> </w:t>
            </w:r>
            <w:r w:rsidR="00A62946" w:rsidRPr="008470F7">
              <w:rPr>
                <w:color w:val="0070C0"/>
              </w:rPr>
              <w:t>(</w:t>
            </w:r>
            <w:r w:rsidR="00A62946">
              <w:rPr>
                <w:color w:val="0070C0"/>
              </w:rPr>
              <w:t>Will be discussed next meeting)</w:t>
            </w:r>
          </w:p>
        </w:tc>
      </w:tr>
      <w:tr w:rsidR="00BD37A0" w14:paraId="73C94046" w14:textId="77777777" w:rsidTr="00BD37A0">
        <w:trPr>
          <w:trHeight w:val="1081"/>
        </w:trPr>
        <w:tc>
          <w:tcPr>
            <w:tcW w:w="1062" w:type="dxa"/>
          </w:tcPr>
          <w:p w14:paraId="62B2A656" w14:textId="77777777" w:rsidR="00BD37A0" w:rsidRDefault="00BD37A0">
            <w:pPr>
              <w:pStyle w:val="TableParagraph"/>
              <w:spacing w:line="244" w:lineRule="exact"/>
              <w:rPr>
                <w:b/>
              </w:rPr>
            </w:pPr>
            <w:r>
              <w:rPr>
                <w:b/>
              </w:rPr>
              <w:lastRenderedPageBreak/>
              <w:t>7:15-7:45</w:t>
            </w:r>
          </w:p>
        </w:tc>
        <w:tc>
          <w:tcPr>
            <w:tcW w:w="990" w:type="dxa"/>
          </w:tcPr>
          <w:p w14:paraId="7AA4126C" w14:textId="77777777" w:rsidR="00BD37A0" w:rsidRDefault="00BD37A0">
            <w:pPr>
              <w:pStyle w:val="TableParagraph"/>
              <w:spacing w:line="244" w:lineRule="exact"/>
              <w:ind w:left="115"/>
            </w:pPr>
            <w:r>
              <w:t>Shakina/</w:t>
            </w:r>
            <w:proofErr w:type="spellStart"/>
            <w:r>
              <w:t>Erienne</w:t>
            </w:r>
            <w:proofErr w:type="spellEnd"/>
          </w:p>
        </w:tc>
        <w:tc>
          <w:tcPr>
            <w:tcW w:w="9000" w:type="dxa"/>
          </w:tcPr>
          <w:p w14:paraId="0363A9A1" w14:textId="77777777" w:rsidR="00BD37A0" w:rsidRDefault="00BD37A0">
            <w:pPr>
              <w:pStyle w:val="TableParagraph"/>
              <w:spacing w:line="244" w:lineRule="exact"/>
              <w:ind w:left="118"/>
            </w:pPr>
            <w:r>
              <w:t>Management</w:t>
            </w:r>
            <w:r>
              <w:rPr>
                <w:spacing w:val="-2"/>
              </w:rPr>
              <w:t xml:space="preserve"> </w:t>
            </w:r>
            <w:r>
              <w:t>Report</w:t>
            </w:r>
          </w:p>
          <w:p w14:paraId="216F4AA6" w14:textId="4AECCEED" w:rsidR="00BD37A0" w:rsidRPr="00F61468" w:rsidRDefault="00BD37A0">
            <w:pPr>
              <w:pStyle w:val="TableParagraph"/>
              <w:numPr>
                <w:ilvl w:val="0"/>
                <w:numId w:val="4"/>
              </w:numPr>
              <w:tabs>
                <w:tab w:val="left" w:pos="478"/>
                <w:tab w:val="left" w:pos="479"/>
              </w:tabs>
              <w:spacing w:before="7"/>
              <w:ind w:right="1448"/>
            </w:pPr>
            <w:r w:rsidRPr="00F61468">
              <w:t xml:space="preserve">Oct. 2021 Update </w:t>
            </w:r>
          </w:p>
          <w:p w14:paraId="070FC8C3" w14:textId="2BD53CD1" w:rsidR="000F2B1F" w:rsidRDefault="00F61468" w:rsidP="008E7357">
            <w:pPr>
              <w:pStyle w:val="TableParagraph"/>
              <w:tabs>
                <w:tab w:val="left" w:pos="478"/>
                <w:tab w:val="left" w:pos="479"/>
              </w:tabs>
              <w:spacing w:line="258" w:lineRule="exact"/>
              <w:ind w:left="0"/>
              <w:rPr>
                <w:ins w:id="15" w:author="Astha Dutta" w:date="2022-03-15T22:28:00Z"/>
                <w:color w:val="548DD4" w:themeColor="text2" w:themeTint="99"/>
              </w:rPr>
            </w:pPr>
            <w:r w:rsidRPr="008E7357">
              <w:rPr>
                <w:color w:val="548DD4" w:themeColor="text2" w:themeTint="99"/>
              </w:rPr>
              <w:t>Enrollment update</w:t>
            </w:r>
          </w:p>
          <w:p w14:paraId="2E8AF73E" w14:textId="77777777" w:rsidR="008E7357" w:rsidRDefault="008E7357" w:rsidP="008E7357">
            <w:pPr>
              <w:pStyle w:val="TableParagraph"/>
              <w:tabs>
                <w:tab w:val="left" w:pos="478"/>
                <w:tab w:val="left" w:pos="479"/>
              </w:tabs>
              <w:spacing w:line="258" w:lineRule="exact"/>
              <w:ind w:left="0"/>
            </w:pPr>
          </w:p>
          <w:p w14:paraId="1F3938A4" w14:textId="77777777" w:rsidR="000F2B1F" w:rsidRDefault="000F2B1F" w:rsidP="000F2B1F">
            <w:pPr>
              <w:pStyle w:val="TableParagraph"/>
              <w:tabs>
                <w:tab w:val="left" w:pos="478"/>
                <w:tab w:val="left" w:pos="479"/>
              </w:tabs>
              <w:spacing w:line="258" w:lineRule="exact"/>
            </w:pPr>
          </w:p>
          <w:p w14:paraId="0A8E0C15" w14:textId="46B32AA9" w:rsidR="000F2B1F" w:rsidRDefault="000F2B1F" w:rsidP="000F2B1F">
            <w:pPr>
              <w:pStyle w:val="TableParagraph"/>
              <w:tabs>
                <w:tab w:val="left" w:pos="478"/>
                <w:tab w:val="left" w:pos="479"/>
              </w:tabs>
              <w:spacing w:line="258" w:lineRule="exact"/>
            </w:pPr>
          </w:p>
          <w:p w14:paraId="64163961" w14:textId="68FB6E36" w:rsidR="000F2B1F" w:rsidRDefault="000F2B1F" w:rsidP="000F2B1F">
            <w:pPr>
              <w:pStyle w:val="TableParagraph"/>
              <w:tabs>
                <w:tab w:val="left" w:pos="478"/>
                <w:tab w:val="left" w:pos="479"/>
              </w:tabs>
              <w:spacing w:line="258" w:lineRule="exact"/>
            </w:pPr>
          </w:p>
          <w:p w14:paraId="0B2532F5" w14:textId="231F8141" w:rsidR="000F2B1F" w:rsidRDefault="000F2B1F" w:rsidP="000F2B1F">
            <w:pPr>
              <w:pStyle w:val="TableParagraph"/>
              <w:tabs>
                <w:tab w:val="left" w:pos="478"/>
                <w:tab w:val="left" w:pos="479"/>
              </w:tabs>
              <w:spacing w:line="258" w:lineRule="exact"/>
            </w:pPr>
          </w:p>
          <w:p w14:paraId="28950F7E" w14:textId="5D4DADF3" w:rsidR="008C665A" w:rsidRDefault="008C665A" w:rsidP="001B50DA">
            <w:pPr>
              <w:pStyle w:val="TableParagraph"/>
              <w:numPr>
                <w:ilvl w:val="0"/>
                <w:numId w:val="7"/>
              </w:numPr>
              <w:tabs>
                <w:tab w:val="left" w:pos="478"/>
                <w:tab w:val="left" w:pos="479"/>
              </w:tabs>
              <w:spacing w:line="258" w:lineRule="exact"/>
              <w:rPr>
                <w:color w:val="548DD4" w:themeColor="text2" w:themeTint="99"/>
              </w:rPr>
            </w:pPr>
          </w:p>
          <w:p w14:paraId="40E8C3FD" w14:textId="625AF628" w:rsidR="008C665A" w:rsidRDefault="008C665A" w:rsidP="001B50DA">
            <w:pPr>
              <w:pStyle w:val="TableParagraph"/>
              <w:numPr>
                <w:ilvl w:val="0"/>
                <w:numId w:val="7"/>
              </w:numPr>
              <w:tabs>
                <w:tab w:val="left" w:pos="478"/>
                <w:tab w:val="left" w:pos="479"/>
              </w:tabs>
              <w:spacing w:line="258" w:lineRule="exact"/>
              <w:rPr>
                <w:color w:val="548DD4" w:themeColor="text2" w:themeTint="99"/>
              </w:rPr>
            </w:pPr>
          </w:p>
          <w:p w14:paraId="52B478DE" w14:textId="77777777" w:rsidR="008C665A" w:rsidRDefault="008C665A" w:rsidP="001B50DA">
            <w:pPr>
              <w:pStyle w:val="TableParagraph"/>
              <w:numPr>
                <w:ilvl w:val="0"/>
                <w:numId w:val="7"/>
              </w:numPr>
              <w:tabs>
                <w:tab w:val="left" w:pos="478"/>
                <w:tab w:val="left" w:pos="479"/>
              </w:tabs>
              <w:spacing w:line="258" w:lineRule="exact"/>
              <w:rPr>
                <w:color w:val="548DD4" w:themeColor="text2" w:themeTint="99"/>
              </w:rPr>
            </w:pPr>
          </w:p>
          <w:p w14:paraId="61C81E72" w14:textId="7BB0AFDD" w:rsidR="008C665A" w:rsidRDefault="008C665A" w:rsidP="001B50DA">
            <w:pPr>
              <w:pStyle w:val="TableParagraph"/>
              <w:numPr>
                <w:ilvl w:val="0"/>
                <w:numId w:val="7"/>
              </w:numPr>
              <w:tabs>
                <w:tab w:val="left" w:pos="478"/>
                <w:tab w:val="left" w:pos="479"/>
              </w:tabs>
              <w:spacing w:line="258" w:lineRule="exact"/>
              <w:rPr>
                <w:color w:val="548DD4" w:themeColor="text2" w:themeTint="99"/>
              </w:rPr>
            </w:pPr>
          </w:p>
          <w:p w14:paraId="4D232B5F" w14:textId="77777777" w:rsidR="008C665A" w:rsidRDefault="008C665A" w:rsidP="001B50DA">
            <w:pPr>
              <w:pStyle w:val="TableParagraph"/>
              <w:numPr>
                <w:ilvl w:val="0"/>
                <w:numId w:val="7"/>
              </w:numPr>
              <w:tabs>
                <w:tab w:val="left" w:pos="478"/>
                <w:tab w:val="left" w:pos="479"/>
              </w:tabs>
              <w:spacing w:line="258" w:lineRule="exact"/>
              <w:rPr>
                <w:color w:val="548DD4" w:themeColor="text2" w:themeTint="99"/>
              </w:rPr>
            </w:pPr>
          </w:p>
          <w:p w14:paraId="15071594" w14:textId="080AE73B" w:rsidR="008C665A" w:rsidRDefault="008C665A" w:rsidP="001B50DA">
            <w:pPr>
              <w:pStyle w:val="TableParagraph"/>
              <w:numPr>
                <w:ilvl w:val="0"/>
                <w:numId w:val="7"/>
              </w:numPr>
              <w:tabs>
                <w:tab w:val="left" w:pos="478"/>
                <w:tab w:val="left" w:pos="479"/>
              </w:tabs>
              <w:spacing w:line="258" w:lineRule="exact"/>
              <w:rPr>
                <w:color w:val="548DD4" w:themeColor="text2" w:themeTint="99"/>
              </w:rPr>
            </w:pPr>
          </w:p>
          <w:p w14:paraId="7FC8D01B" w14:textId="0D1A824D" w:rsidR="008C665A" w:rsidRDefault="008C665A" w:rsidP="008C665A">
            <w:pPr>
              <w:pStyle w:val="TableParagraph"/>
              <w:tabs>
                <w:tab w:val="left" w:pos="478"/>
                <w:tab w:val="left" w:pos="479"/>
              </w:tabs>
              <w:spacing w:line="258" w:lineRule="exact"/>
              <w:rPr>
                <w:color w:val="548DD4" w:themeColor="text2" w:themeTint="99"/>
              </w:rPr>
            </w:pPr>
            <w:r>
              <w:rPr>
                <w:noProof/>
              </w:rPr>
              <w:drawing>
                <wp:inline distT="0" distB="0" distL="0" distR="0" wp14:anchorId="482FBC02" wp14:editId="6A4C68D3">
                  <wp:extent cx="4083050" cy="18446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295" t="43801" r="6073" b="25171"/>
                          <a:stretch/>
                        </pic:blipFill>
                        <pic:spPr bwMode="auto">
                          <a:xfrm>
                            <a:off x="0" y="0"/>
                            <a:ext cx="4125326" cy="1863775"/>
                          </a:xfrm>
                          <a:prstGeom prst="rect">
                            <a:avLst/>
                          </a:prstGeom>
                          <a:ln>
                            <a:noFill/>
                          </a:ln>
                          <a:extLst>
                            <a:ext uri="{53640926-AAD7-44D8-BBD7-CCE9431645EC}">
                              <a14:shadowObscured xmlns:a14="http://schemas.microsoft.com/office/drawing/2010/main"/>
                            </a:ext>
                          </a:extLst>
                        </pic:spPr>
                      </pic:pic>
                    </a:graphicData>
                  </a:graphic>
                </wp:inline>
              </w:drawing>
            </w:r>
          </w:p>
          <w:p w14:paraId="3B2B7454" w14:textId="77777777" w:rsidR="008C665A" w:rsidRDefault="008C665A" w:rsidP="008C665A">
            <w:pPr>
              <w:pStyle w:val="TableParagraph"/>
              <w:tabs>
                <w:tab w:val="left" w:pos="478"/>
                <w:tab w:val="left" w:pos="479"/>
              </w:tabs>
              <w:spacing w:line="258" w:lineRule="exact"/>
              <w:ind w:left="477"/>
              <w:rPr>
                <w:color w:val="548DD4" w:themeColor="text2" w:themeTint="99"/>
              </w:rPr>
            </w:pPr>
          </w:p>
          <w:p w14:paraId="61180540" w14:textId="6070C927" w:rsidR="000F2B1F" w:rsidRDefault="00EB75CD" w:rsidP="001B50DA">
            <w:pPr>
              <w:pStyle w:val="TableParagraph"/>
              <w:numPr>
                <w:ilvl w:val="0"/>
                <w:numId w:val="7"/>
              </w:numPr>
              <w:tabs>
                <w:tab w:val="left" w:pos="478"/>
                <w:tab w:val="left" w:pos="479"/>
              </w:tabs>
              <w:spacing w:line="258" w:lineRule="exact"/>
              <w:rPr>
                <w:color w:val="548DD4" w:themeColor="text2" w:themeTint="99"/>
              </w:rPr>
            </w:pPr>
            <w:r w:rsidRPr="001B50DA">
              <w:rPr>
                <w:color w:val="548DD4" w:themeColor="text2" w:themeTint="99"/>
              </w:rPr>
              <w:t xml:space="preserve">Retention level of </w:t>
            </w:r>
            <w:r w:rsidR="00622D7A" w:rsidRPr="001B50DA">
              <w:rPr>
                <w:color w:val="548DD4" w:themeColor="text2" w:themeTint="99"/>
              </w:rPr>
              <w:t>teachers</w:t>
            </w:r>
            <w:r w:rsidR="001B50DA">
              <w:rPr>
                <w:color w:val="548DD4" w:themeColor="text2" w:themeTint="99"/>
              </w:rPr>
              <w:t xml:space="preserve"> is something that has been a </w:t>
            </w:r>
            <w:commentRangeStart w:id="16"/>
            <w:commentRangeStart w:id="17"/>
            <w:r w:rsidR="008E7357">
              <w:rPr>
                <w:color w:val="548DD4" w:themeColor="text2" w:themeTint="99"/>
              </w:rPr>
              <w:t>concern; a</w:t>
            </w:r>
            <w:r w:rsidR="001B50DA">
              <w:rPr>
                <w:color w:val="548DD4" w:themeColor="text2" w:themeTint="99"/>
              </w:rPr>
              <w:t xml:space="preserve"> </w:t>
            </w:r>
            <w:r w:rsidRPr="001B50DA">
              <w:rPr>
                <w:color w:val="548DD4" w:themeColor="text2" w:themeTint="99"/>
              </w:rPr>
              <w:t>parent is concerned</w:t>
            </w:r>
            <w:commentRangeEnd w:id="16"/>
            <w:r w:rsidR="008C665A">
              <w:rPr>
                <w:rStyle w:val="CommentReference"/>
              </w:rPr>
              <w:commentReference w:id="16"/>
            </w:r>
            <w:commentRangeEnd w:id="17"/>
            <w:r w:rsidR="008E7357">
              <w:rPr>
                <w:rStyle w:val="CommentReference"/>
              </w:rPr>
              <w:commentReference w:id="17"/>
            </w:r>
          </w:p>
          <w:p w14:paraId="1A9DF2BF" w14:textId="69D82A38" w:rsidR="001B50DA" w:rsidRPr="001B50DA" w:rsidRDefault="001B50DA" w:rsidP="001B50DA">
            <w:pPr>
              <w:pStyle w:val="TableParagraph"/>
              <w:numPr>
                <w:ilvl w:val="1"/>
                <w:numId w:val="7"/>
              </w:numPr>
              <w:tabs>
                <w:tab w:val="left" w:pos="478"/>
                <w:tab w:val="left" w:pos="479"/>
              </w:tabs>
              <w:spacing w:line="258" w:lineRule="exact"/>
              <w:rPr>
                <w:color w:val="548DD4" w:themeColor="text2" w:themeTint="99"/>
              </w:rPr>
            </w:pPr>
            <w:r>
              <w:rPr>
                <w:color w:val="548DD4" w:themeColor="text2" w:themeTint="99"/>
              </w:rPr>
              <w:t>The head</w:t>
            </w:r>
            <w:ins w:id="18" w:author="Tameka Beckford-Young" w:date="2022-03-08T19:35:00Z">
              <w:r w:rsidR="008C665A">
                <w:rPr>
                  <w:color w:val="548DD4" w:themeColor="text2" w:themeTint="99"/>
                </w:rPr>
                <w:t>s</w:t>
              </w:r>
            </w:ins>
            <w:r>
              <w:rPr>
                <w:color w:val="548DD4" w:themeColor="text2" w:themeTint="99"/>
              </w:rPr>
              <w:t xml:space="preserve"> of the school </w:t>
            </w:r>
            <w:r w:rsidR="008C665A">
              <w:rPr>
                <w:color w:val="548DD4" w:themeColor="text2" w:themeTint="99"/>
              </w:rPr>
              <w:t>are</w:t>
            </w:r>
            <w:r>
              <w:rPr>
                <w:color w:val="548DD4" w:themeColor="text2" w:themeTint="99"/>
              </w:rPr>
              <w:t xml:space="preserve"> trying to do as much as they can to make teachers </w:t>
            </w:r>
            <w:r w:rsidR="00DE7500">
              <w:rPr>
                <w:color w:val="548DD4" w:themeColor="text2" w:themeTint="99"/>
              </w:rPr>
              <w:t xml:space="preserve">comfortable </w:t>
            </w:r>
            <w:commentRangeStart w:id="19"/>
            <w:r w:rsidR="00DE7500">
              <w:rPr>
                <w:color w:val="548DD4" w:themeColor="text2" w:themeTint="99"/>
              </w:rPr>
              <w:t>and hear</w:t>
            </w:r>
            <w:r w:rsidR="00B44DDA">
              <w:rPr>
                <w:color w:val="548DD4" w:themeColor="text2" w:themeTint="99"/>
              </w:rPr>
              <w:t xml:space="preserve"> the concerns of both parents and teachers equally</w:t>
            </w:r>
            <w:commentRangeEnd w:id="19"/>
            <w:r w:rsidR="008C665A">
              <w:rPr>
                <w:rStyle w:val="CommentReference"/>
              </w:rPr>
              <w:commentReference w:id="19"/>
            </w:r>
          </w:p>
          <w:p w14:paraId="293745CB" w14:textId="77777777" w:rsidR="00DE7500" w:rsidRDefault="00EB75CD" w:rsidP="00DE7500">
            <w:pPr>
              <w:pStyle w:val="TableParagraph"/>
              <w:numPr>
                <w:ilvl w:val="0"/>
                <w:numId w:val="4"/>
              </w:numPr>
              <w:tabs>
                <w:tab w:val="left" w:pos="478"/>
                <w:tab w:val="left" w:pos="479"/>
              </w:tabs>
              <w:spacing w:line="258" w:lineRule="exact"/>
              <w:ind w:hanging="361"/>
            </w:pPr>
            <w:r>
              <w:t>Restructuring</w:t>
            </w:r>
            <w:r>
              <w:rPr>
                <w:spacing w:val="-3"/>
              </w:rPr>
              <w:t xml:space="preserve"> </w:t>
            </w:r>
            <w:r>
              <w:t>of</w:t>
            </w:r>
            <w:r>
              <w:rPr>
                <w:spacing w:val="-3"/>
              </w:rPr>
              <w:t xml:space="preserve"> </w:t>
            </w:r>
            <w:r>
              <w:t>Management</w:t>
            </w:r>
            <w:r>
              <w:rPr>
                <w:spacing w:val="-1"/>
              </w:rPr>
              <w:t xml:space="preserve"> </w:t>
            </w:r>
            <w:r>
              <w:t>Team</w:t>
            </w:r>
            <w:r>
              <w:rPr>
                <w:spacing w:val="3"/>
              </w:rPr>
              <w:t xml:space="preserve"> </w:t>
            </w:r>
            <w:r>
              <w:t>Update</w:t>
            </w:r>
          </w:p>
          <w:p w14:paraId="553BF07C" w14:textId="79FCE659" w:rsidR="00DE7500" w:rsidRDefault="00DE7500" w:rsidP="00DE7500">
            <w:pPr>
              <w:pStyle w:val="TableParagraph"/>
              <w:numPr>
                <w:ilvl w:val="1"/>
                <w:numId w:val="4"/>
              </w:numPr>
              <w:tabs>
                <w:tab w:val="left" w:pos="478"/>
                <w:tab w:val="left" w:pos="479"/>
              </w:tabs>
              <w:spacing w:line="258" w:lineRule="exact"/>
              <w:rPr>
                <w:color w:val="548DD4" w:themeColor="text2" w:themeTint="99"/>
              </w:rPr>
            </w:pPr>
            <w:r w:rsidRPr="00DE7500">
              <w:rPr>
                <w:color w:val="548DD4" w:themeColor="text2" w:themeTint="99"/>
              </w:rPr>
              <w:t>I</w:t>
            </w:r>
            <w:r w:rsidR="00EB75CD" w:rsidRPr="00DE7500">
              <w:rPr>
                <w:color w:val="548DD4" w:themeColor="text2" w:themeTint="99"/>
              </w:rPr>
              <w:t>ntervention pull out</w:t>
            </w:r>
            <w:ins w:id="20" w:author="Tameka Beckford-Young" w:date="2022-03-08T19:38:00Z">
              <w:r w:rsidR="008C665A">
                <w:rPr>
                  <w:color w:val="548DD4" w:themeColor="text2" w:themeTint="99"/>
                </w:rPr>
                <w:t>s</w:t>
              </w:r>
            </w:ins>
            <w:r w:rsidR="00EB75CD" w:rsidRPr="00DE7500">
              <w:rPr>
                <w:color w:val="548DD4" w:themeColor="text2" w:themeTint="99"/>
              </w:rPr>
              <w:t xml:space="preserve"> for ELA and Math</w:t>
            </w:r>
            <w:r w:rsidR="008C665A">
              <w:rPr>
                <w:color w:val="548DD4" w:themeColor="text2" w:themeTint="99"/>
              </w:rPr>
              <w:t xml:space="preserve"> are taking place in response to the recent</w:t>
            </w:r>
            <w:r w:rsidR="00EB75CD" w:rsidRPr="00DE7500">
              <w:rPr>
                <w:color w:val="548DD4" w:themeColor="text2" w:themeTint="99"/>
              </w:rPr>
              <w:t xml:space="preserve"> diagnostic</w:t>
            </w:r>
            <w:r w:rsidR="008C665A">
              <w:rPr>
                <w:color w:val="548DD4" w:themeColor="text2" w:themeTint="99"/>
              </w:rPr>
              <w:t xml:space="preserve"> test results of the students. </w:t>
            </w:r>
            <w:r w:rsidR="00EB75CD" w:rsidRPr="00DE7500">
              <w:rPr>
                <w:color w:val="548DD4" w:themeColor="text2" w:themeTint="99"/>
              </w:rPr>
              <w:t xml:space="preserve"> </w:t>
            </w:r>
          </w:p>
          <w:p w14:paraId="458F8EE2" w14:textId="4AF5FB64" w:rsidR="00EB75CD" w:rsidRPr="00DE7500" w:rsidRDefault="00DE7500" w:rsidP="00DE7500">
            <w:pPr>
              <w:pStyle w:val="TableParagraph"/>
              <w:numPr>
                <w:ilvl w:val="1"/>
                <w:numId w:val="4"/>
              </w:numPr>
              <w:tabs>
                <w:tab w:val="left" w:pos="478"/>
                <w:tab w:val="left" w:pos="479"/>
              </w:tabs>
              <w:spacing w:line="258" w:lineRule="exact"/>
              <w:rPr>
                <w:color w:val="548DD4" w:themeColor="text2" w:themeTint="99"/>
              </w:rPr>
            </w:pPr>
            <w:r>
              <w:rPr>
                <w:color w:val="548DD4" w:themeColor="text2" w:themeTint="99"/>
              </w:rPr>
              <w:t xml:space="preserve">A </w:t>
            </w:r>
            <w:r w:rsidR="00EB75CD" w:rsidRPr="00DE7500">
              <w:rPr>
                <w:color w:val="548DD4" w:themeColor="text2" w:themeTint="99"/>
              </w:rPr>
              <w:t xml:space="preserve">new interim assessment </w:t>
            </w:r>
            <w:r w:rsidR="008C665A">
              <w:rPr>
                <w:color w:val="548DD4" w:themeColor="text2" w:themeTint="99"/>
              </w:rPr>
              <w:t>will take place</w:t>
            </w:r>
            <w:r w:rsidR="00EB75CD" w:rsidRPr="00DE7500">
              <w:rPr>
                <w:color w:val="548DD4" w:themeColor="text2" w:themeTint="99"/>
              </w:rPr>
              <w:t xml:space="preserve"> in November </w:t>
            </w:r>
          </w:p>
        </w:tc>
      </w:tr>
      <w:tr w:rsidR="00BD37A0" w14:paraId="3F508AF3" w14:textId="77777777" w:rsidTr="00BD37A0">
        <w:trPr>
          <w:trHeight w:val="847"/>
        </w:trPr>
        <w:tc>
          <w:tcPr>
            <w:tcW w:w="1062" w:type="dxa"/>
          </w:tcPr>
          <w:p w14:paraId="0AB3BC70" w14:textId="77777777" w:rsidR="00BD37A0" w:rsidRDefault="00BD37A0">
            <w:pPr>
              <w:pStyle w:val="TableParagraph"/>
              <w:spacing w:line="244" w:lineRule="exact"/>
              <w:rPr>
                <w:b/>
              </w:rPr>
            </w:pPr>
            <w:r>
              <w:rPr>
                <w:b/>
              </w:rPr>
              <w:lastRenderedPageBreak/>
              <w:t>7:45-8:00</w:t>
            </w:r>
          </w:p>
        </w:tc>
        <w:tc>
          <w:tcPr>
            <w:tcW w:w="990" w:type="dxa"/>
          </w:tcPr>
          <w:p w14:paraId="2C50C3AB" w14:textId="77777777" w:rsidR="00BD37A0" w:rsidRDefault="00BD37A0">
            <w:pPr>
              <w:pStyle w:val="TableParagraph"/>
              <w:spacing w:line="244" w:lineRule="exact"/>
              <w:ind w:left="115"/>
            </w:pPr>
            <w:r>
              <w:t>Shakina/</w:t>
            </w:r>
            <w:proofErr w:type="spellStart"/>
            <w:r>
              <w:t>Erienne</w:t>
            </w:r>
            <w:proofErr w:type="spellEnd"/>
          </w:p>
        </w:tc>
        <w:tc>
          <w:tcPr>
            <w:tcW w:w="9000" w:type="dxa"/>
          </w:tcPr>
          <w:p w14:paraId="316F4CB1" w14:textId="77777777" w:rsidR="00BD37A0" w:rsidRDefault="00BD37A0">
            <w:pPr>
              <w:pStyle w:val="TableParagraph"/>
              <w:spacing w:line="244" w:lineRule="exact"/>
              <w:ind w:left="118"/>
            </w:pPr>
            <w:r>
              <w:t>Review</w:t>
            </w:r>
            <w:r>
              <w:rPr>
                <w:spacing w:val="-1"/>
              </w:rPr>
              <w:t xml:space="preserve"> </w:t>
            </w:r>
            <w:r>
              <w:t>and</w:t>
            </w:r>
            <w:r>
              <w:rPr>
                <w:spacing w:val="-1"/>
              </w:rPr>
              <w:t xml:space="preserve"> </w:t>
            </w:r>
            <w:r>
              <w:t>Vote:</w:t>
            </w:r>
          </w:p>
          <w:p w14:paraId="06FF79C3" w14:textId="77777777" w:rsidR="00B946B2" w:rsidRDefault="00BD37A0">
            <w:pPr>
              <w:pStyle w:val="TableParagraph"/>
              <w:numPr>
                <w:ilvl w:val="0"/>
                <w:numId w:val="3"/>
              </w:numPr>
              <w:tabs>
                <w:tab w:val="left" w:pos="478"/>
                <w:tab w:val="left" w:pos="479"/>
              </w:tabs>
              <w:spacing w:before="2"/>
              <w:ind w:hanging="361"/>
            </w:pPr>
            <w:r>
              <w:t>Student</w:t>
            </w:r>
            <w:r>
              <w:rPr>
                <w:spacing w:val="-1"/>
              </w:rPr>
              <w:t xml:space="preserve"> </w:t>
            </w:r>
            <w:r>
              <w:t>and</w:t>
            </w:r>
            <w:r>
              <w:rPr>
                <w:spacing w:val="-2"/>
              </w:rPr>
              <w:t xml:space="preserve"> </w:t>
            </w:r>
            <w:r>
              <w:t>Family</w:t>
            </w:r>
            <w:r>
              <w:rPr>
                <w:spacing w:val="-2"/>
              </w:rPr>
              <w:t xml:space="preserve"> </w:t>
            </w:r>
            <w:r>
              <w:t>Handbook</w:t>
            </w:r>
            <w:r w:rsidR="005122D1">
              <w:t xml:space="preserve"> </w:t>
            </w:r>
          </w:p>
          <w:p w14:paraId="15DDE66A" w14:textId="3A05AE60" w:rsidR="00BD37A0" w:rsidRPr="00B946B2" w:rsidRDefault="005122D1" w:rsidP="00B946B2">
            <w:pPr>
              <w:pStyle w:val="TableParagraph"/>
              <w:numPr>
                <w:ilvl w:val="1"/>
                <w:numId w:val="3"/>
              </w:numPr>
              <w:tabs>
                <w:tab w:val="left" w:pos="478"/>
                <w:tab w:val="left" w:pos="479"/>
              </w:tabs>
              <w:spacing w:before="2"/>
              <w:rPr>
                <w:color w:val="548DD4" w:themeColor="text2" w:themeTint="99"/>
              </w:rPr>
            </w:pPr>
            <w:r w:rsidRPr="00B946B2">
              <w:rPr>
                <w:color w:val="548DD4" w:themeColor="text2" w:themeTint="99"/>
              </w:rPr>
              <w:t>Unanimously accepted</w:t>
            </w:r>
          </w:p>
          <w:p w14:paraId="06AB7AA4" w14:textId="77777777" w:rsidR="00B946B2" w:rsidRDefault="005122D1">
            <w:pPr>
              <w:pStyle w:val="TableParagraph"/>
              <w:numPr>
                <w:ilvl w:val="0"/>
                <w:numId w:val="3"/>
              </w:numPr>
              <w:tabs>
                <w:tab w:val="left" w:pos="478"/>
                <w:tab w:val="left" w:pos="479"/>
              </w:tabs>
              <w:spacing w:before="2"/>
              <w:ind w:hanging="361"/>
            </w:pPr>
            <w:r w:rsidRPr="005122D1">
              <w:t xml:space="preserve">Auditor findings </w:t>
            </w:r>
          </w:p>
          <w:p w14:paraId="4B1DF6FA" w14:textId="75061DA0" w:rsidR="005122D1" w:rsidRPr="00B946B2" w:rsidRDefault="005122D1" w:rsidP="00B946B2">
            <w:pPr>
              <w:pStyle w:val="TableParagraph"/>
              <w:numPr>
                <w:ilvl w:val="1"/>
                <w:numId w:val="3"/>
              </w:numPr>
              <w:tabs>
                <w:tab w:val="left" w:pos="478"/>
                <w:tab w:val="left" w:pos="479"/>
              </w:tabs>
              <w:spacing w:before="2"/>
              <w:rPr>
                <w:color w:val="548DD4" w:themeColor="text2" w:themeTint="99"/>
              </w:rPr>
            </w:pPr>
            <w:r w:rsidRPr="00B946B2">
              <w:rPr>
                <w:color w:val="548DD4" w:themeColor="text2" w:themeTint="99"/>
              </w:rPr>
              <w:t>Unanimously accepted</w:t>
            </w:r>
          </w:p>
          <w:p w14:paraId="6182ECD8" w14:textId="77777777" w:rsidR="00B946B2" w:rsidRDefault="00BD37A0">
            <w:pPr>
              <w:pStyle w:val="TableParagraph"/>
              <w:numPr>
                <w:ilvl w:val="0"/>
                <w:numId w:val="3"/>
              </w:numPr>
              <w:tabs>
                <w:tab w:val="left" w:pos="478"/>
                <w:tab w:val="left" w:pos="479"/>
              </w:tabs>
              <w:spacing w:before="2"/>
              <w:ind w:hanging="361"/>
            </w:pPr>
            <w:r>
              <w:t>Employee</w:t>
            </w:r>
            <w:r>
              <w:rPr>
                <w:spacing w:val="-1"/>
              </w:rPr>
              <w:t xml:space="preserve"> </w:t>
            </w:r>
            <w:r>
              <w:t>Handbook</w:t>
            </w:r>
            <w:r w:rsidR="005122D1">
              <w:t xml:space="preserve"> </w:t>
            </w:r>
          </w:p>
          <w:p w14:paraId="323E82A6" w14:textId="2A8593C6" w:rsidR="00BD37A0" w:rsidRPr="00B946B2" w:rsidRDefault="005122D1" w:rsidP="00B946B2">
            <w:pPr>
              <w:pStyle w:val="TableParagraph"/>
              <w:numPr>
                <w:ilvl w:val="1"/>
                <w:numId w:val="3"/>
              </w:numPr>
              <w:tabs>
                <w:tab w:val="left" w:pos="478"/>
                <w:tab w:val="left" w:pos="479"/>
              </w:tabs>
              <w:spacing w:before="2"/>
              <w:rPr>
                <w:color w:val="548DD4" w:themeColor="text2" w:themeTint="99"/>
              </w:rPr>
            </w:pPr>
            <w:r w:rsidRPr="00B946B2">
              <w:rPr>
                <w:color w:val="548DD4" w:themeColor="text2" w:themeTint="99"/>
              </w:rPr>
              <w:t>Unanimously accepted</w:t>
            </w:r>
          </w:p>
          <w:p w14:paraId="6E3D2B7B" w14:textId="0BAE2137" w:rsidR="005122D1" w:rsidRPr="005122D1" w:rsidRDefault="00B946B2" w:rsidP="005122D1">
            <w:pPr>
              <w:pStyle w:val="TableParagraph"/>
              <w:numPr>
                <w:ilvl w:val="1"/>
                <w:numId w:val="3"/>
              </w:numPr>
              <w:tabs>
                <w:tab w:val="left" w:pos="478"/>
                <w:tab w:val="left" w:pos="479"/>
              </w:tabs>
              <w:spacing w:before="2"/>
              <w:rPr>
                <w:color w:val="4F81BD" w:themeColor="accent1"/>
              </w:rPr>
            </w:pPr>
            <w:r w:rsidRPr="005122D1">
              <w:rPr>
                <w:color w:val="4F81BD" w:themeColor="accent1"/>
              </w:rPr>
              <w:t>Reviewed</w:t>
            </w:r>
            <w:r w:rsidR="005122D1" w:rsidRPr="005122D1">
              <w:rPr>
                <w:color w:val="4F81BD" w:themeColor="accent1"/>
              </w:rPr>
              <w:t xml:space="preserve"> by tri-net</w:t>
            </w:r>
            <w:r>
              <w:rPr>
                <w:color w:val="4F81BD" w:themeColor="accent1"/>
              </w:rPr>
              <w:t xml:space="preserve"> attorneys as well</w:t>
            </w:r>
          </w:p>
          <w:p w14:paraId="7CDD2840" w14:textId="4C4BE390" w:rsidR="005122D1" w:rsidRPr="00037603" w:rsidRDefault="005122D1" w:rsidP="00037603">
            <w:pPr>
              <w:pStyle w:val="TableParagraph"/>
              <w:numPr>
                <w:ilvl w:val="1"/>
                <w:numId w:val="3"/>
              </w:numPr>
              <w:tabs>
                <w:tab w:val="left" w:pos="478"/>
                <w:tab w:val="left" w:pos="479"/>
              </w:tabs>
              <w:spacing w:before="2"/>
              <w:rPr>
                <w:color w:val="4F81BD" w:themeColor="accent1"/>
              </w:rPr>
            </w:pPr>
            <w:r w:rsidRPr="005122D1">
              <w:rPr>
                <w:color w:val="4F81BD" w:themeColor="accent1"/>
              </w:rPr>
              <w:t xml:space="preserve">Number of </w:t>
            </w:r>
            <w:r w:rsidR="00037603">
              <w:rPr>
                <w:color w:val="4F81BD" w:themeColor="accent1"/>
              </w:rPr>
              <w:t>PTO</w:t>
            </w:r>
            <w:r w:rsidRPr="005122D1">
              <w:rPr>
                <w:color w:val="4F81BD" w:themeColor="accent1"/>
              </w:rPr>
              <w:t xml:space="preserve"> days</w:t>
            </w:r>
            <w:r w:rsidR="00A707D0">
              <w:rPr>
                <w:color w:val="4F81BD" w:themeColor="accent1"/>
              </w:rPr>
              <w:t xml:space="preserve"> for teachers</w:t>
            </w:r>
            <w:r w:rsidRPr="005122D1">
              <w:rPr>
                <w:color w:val="4F81BD" w:themeColor="accent1"/>
              </w:rPr>
              <w:t xml:space="preserve"> </w:t>
            </w:r>
            <w:r w:rsidR="00A707D0">
              <w:rPr>
                <w:color w:val="4F81BD" w:themeColor="accent1"/>
              </w:rPr>
              <w:t xml:space="preserve">– increased to </w:t>
            </w:r>
            <w:r w:rsidRPr="005122D1">
              <w:rPr>
                <w:color w:val="4F81BD" w:themeColor="accent1"/>
              </w:rPr>
              <w:t>7 days from 5</w:t>
            </w:r>
            <w:r>
              <w:rPr>
                <w:color w:val="4F81BD" w:themeColor="accent1"/>
              </w:rPr>
              <w:t xml:space="preserve"> (</w:t>
            </w:r>
            <w:r w:rsidR="003A6973">
              <w:rPr>
                <w:color w:val="4F81BD" w:themeColor="accent1"/>
              </w:rPr>
              <w:t xml:space="preserve">the board </w:t>
            </w:r>
            <w:commentRangeStart w:id="21"/>
            <w:r>
              <w:rPr>
                <w:color w:val="4F81BD" w:themeColor="accent1"/>
              </w:rPr>
              <w:t>want</w:t>
            </w:r>
            <w:r w:rsidR="003A6973">
              <w:rPr>
                <w:color w:val="4F81BD" w:themeColor="accent1"/>
              </w:rPr>
              <w:t>s</w:t>
            </w:r>
            <w:r>
              <w:rPr>
                <w:color w:val="4F81BD" w:themeColor="accent1"/>
              </w:rPr>
              <w:t xml:space="preserve"> </w:t>
            </w:r>
            <w:r w:rsidR="003A6973">
              <w:rPr>
                <w:color w:val="4F81BD" w:themeColor="accent1"/>
              </w:rPr>
              <w:t xml:space="preserve">to revisit this topic again </w:t>
            </w:r>
            <w:proofErr w:type="gramStart"/>
            <w:r w:rsidR="003A6973">
              <w:rPr>
                <w:color w:val="4F81BD" w:themeColor="accent1"/>
              </w:rPr>
              <w:t>at a later time</w:t>
            </w:r>
            <w:proofErr w:type="gramEnd"/>
            <w:r w:rsidR="00B946B2">
              <w:rPr>
                <w:color w:val="4F81BD" w:themeColor="accent1"/>
              </w:rPr>
              <w:t>)</w:t>
            </w:r>
            <w:commentRangeEnd w:id="21"/>
            <w:r w:rsidR="00A707D0">
              <w:rPr>
                <w:rStyle w:val="CommentReference"/>
              </w:rPr>
              <w:commentReference w:id="21"/>
            </w:r>
          </w:p>
        </w:tc>
      </w:tr>
      <w:tr w:rsidR="00BD37A0" w14:paraId="7E06538B" w14:textId="77777777" w:rsidTr="00BD37A0">
        <w:trPr>
          <w:trHeight w:val="1057"/>
        </w:trPr>
        <w:tc>
          <w:tcPr>
            <w:tcW w:w="1062" w:type="dxa"/>
          </w:tcPr>
          <w:p w14:paraId="0FEF7182" w14:textId="77777777" w:rsidR="00BD37A0" w:rsidRDefault="00BD37A0">
            <w:pPr>
              <w:pStyle w:val="TableParagraph"/>
              <w:spacing w:line="247" w:lineRule="exact"/>
              <w:rPr>
                <w:b/>
              </w:rPr>
            </w:pPr>
            <w:r>
              <w:rPr>
                <w:b/>
              </w:rPr>
              <w:t>8:00-8:05</w:t>
            </w:r>
          </w:p>
        </w:tc>
        <w:tc>
          <w:tcPr>
            <w:tcW w:w="990" w:type="dxa"/>
          </w:tcPr>
          <w:p w14:paraId="6FE24AE9" w14:textId="77777777" w:rsidR="00BD37A0" w:rsidRDefault="00BD37A0">
            <w:pPr>
              <w:pStyle w:val="TableParagraph"/>
              <w:spacing w:line="247" w:lineRule="exact"/>
              <w:ind w:left="115"/>
            </w:pPr>
            <w:r>
              <w:t>Marlin</w:t>
            </w:r>
          </w:p>
        </w:tc>
        <w:tc>
          <w:tcPr>
            <w:tcW w:w="9000" w:type="dxa"/>
          </w:tcPr>
          <w:p w14:paraId="5760BFCF" w14:textId="7B2DC3AE" w:rsidR="00BD37A0" w:rsidRDefault="00BD37A0">
            <w:pPr>
              <w:pStyle w:val="TableParagraph"/>
              <w:spacing w:line="243" w:lineRule="exact"/>
              <w:ind w:left="118"/>
            </w:pPr>
            <w:r>
              <w:t>Enrollment</w:t>
            </w:r>
            <w:r>
              <w:rPr>
                <w:spacing w:val="-2"/>
              </w:rPr>
              <w:t xml:space="preserve"> </w:t>
            </w:r>
            <w:r>
              <w:t>and</w:t>
            </w:r>
            <w:r>
              <w:rPr>
                <w:spacing w:val="-2"/>
              </w:rPr>
              <w:t xml:space="preserve"> </w:t>
            </w:r>
            <w:r>
              <w:t>Development</w:t>
            </w:r>
            <w:r>
              <w:rPr>
                <w:spacing w:val="-2"/>
              </w:rPr>
              <w:t xml:space="preserve"> </w:t>
            </w:r>
            <w:r>
              <w:t>Committee</w:t>
            </w:r>
            <w:r>
              <w:rPr>
                <w:spacing w:val="-2"/>
              </w:rPr>
              <w:t xml:space="preserve"> </w:t>
            </w:r>
            <w:r>
              <w:t>Report</w:t>
            </w:r>
            <w:r w:rsidR="003018C7">
              <w:t xml:space="preserve"> </w:t>
            </w:r>
            <w:r w:rsidR="003018C7" w:rsidRPr="00B946B2">
              <w:rPr>
                <w:color w:val="548DD4" w:themeColor="text2" w:themeTint="99"/>
              </w:rPr>
              <w:t>(Will be discussed next meeting)</w:t>
            </w:r>
          </w:p>
          <w:p w14:paraId="35AB4915" w14:textId="77777777" w:rsidR="00BD37A0" w:rsidRDefault="00BD37A0">
            <w:pPr>
              <w:pStyle w:val="TableParagraph"/>
              <w:numPr>
                <w:ilvl w:val="0"/>
                <w:numId w:val="2"/>
              </w:numPr>
              <w:tabs>
                <w:tab w:val="left" w:pos="478"/>
                <w:tab w:val="left" w:pos="479"/>
              </w:tabs>
              <w:spacing w:line="262" w:lineRule="exact"/>
              <w:ind w:hanging="361"/>
            </w:pPr>
            <w:r>
              <w:t>Enrollment</w:t>
            </w:r>
            <w:r>
              <w:rPr>
                <w:spacing w:val="-1"/>
              </w:rPr>
              <w:t xml:space="preserve"> </w:t>
            </w:r>
            <w:r>
              <w:t>Update</w:t>
            </w:r>
          </w:p>
          <w:p w14:paraId="071F7F27" w14:textId="77777777" w:rsidR="00BD37A0" w:rsidRDefault="00BD37A0">
            <w:pPr>
              <w:pStyle w:val="TableParagraph"/>
              <w:numPr>
                <w:ilvl w:val="0"/>
                <w:numId w:val="2"/>
              </w:numPr>
              <w:tabs>
                <w:tab w:val="left" w:pos="478"/>
                <w:tab w:val="left" w:pos="479"/>
              </w:tabs>
              <w:spacing w:line="260" w:lineRule="exact"/>
              <w:ind w:hanging="361"/>
            </w:pPr>
            <w:r>
              <w:t>Development</w:t>
            </w:r>
            <w:r>
              <w:rPr>
                <w:spacing w:val="-1"/>
              </w:rPr>
              <w:t xml:space="preserve"> </w:t>
            </w:r>
            <w:r>
              <w:t>Update</w:t>
            </w:r>
          </w:p>
          <w:p w14:paraId="5E5DAA72" w14:textId="77777777" w:rsidR="00BD37A0" w:rsidRDefault="00BD37A0">
            <w:pPr>
              <w:pStyle w:val="TableParagraph"/>
              <w:numPr>
                <w:ilvl w:val="0"/>
                <w:numId w:val="2"/>
              </w:numPr>
              <w:tabs>
                <w:tab w:val="left" w:pos="478"/>
                <w:tab w:val="left" w:pos="479"/>
              </w:tabs>
              <w:spacing w:line="264" w:lineRule="exact"/>
              <w:ind w:hanging="361"/>
            </w:pPr>
            <w:r>
              <w:t>Branding</w:t>
            </w:r>
            <w:r>
              <w:rPr>
                <w:spacing w:val="-3"/>
              </w:rPr>
              <w:t xml:space="preserve"> </w:t>
            </w:r>
            <w:r>
              <w:t>Program</w:t>
            </w:r>
          </w:p>
        </w:tc>
      </w:tr>
      <w:tr w:rsidR="00BD37A0" w14:paraId="305B8D84" w14:textId="77777777" w:rsidTr="00BD37A0">
        <w:trPr>
          <w:trHeight w:val="501"/>
        </w:trPr>
        <w:tc>
          <w:tcPr>
            <w:tcW w:w="1062" w:type="dxa"/>
          </w:tcPr>
          <w:p w14:paraId="53C00178" w14:textId="77777777" w:rsidR="00BD37A0" w:rsidRDefault="00BD37A0">
            <w:pPr>
              <w:pStyle w:val="TableParagraph"/>
              <w:spacing w:line="247" w:lineRule="exact"/>
              <w:rPr>
                <w:b/>
              </w:rPr>
            </w:pPr>
            <w:r>
              <w:rPr>
                <w:b/>
              </w:rPr>
              <w:t>8:05-8:15</w:t>
            </w:r>
          </w:p>
        </w:tc>
        <w:tc>
          <w:tcPr>
            <w:tcW w:w="990" w:type="dxa"/>
          </w:tcPr>
          <w:p w14:paraId="080529BF" w14:textId="77777777" w:rsidR="00BD37A0" w:rsidRDefault="00BD37A0">
            <w:pPr>
              <w:pStyle w:val="TableParagraph"/>
              <w:spacing w:line="247" w:lineRule="exact"/>
              <w:ind w:left="115"/>
            </w:pPr>
            <w:r>
              <w:t>Gerry/Tameka</w:t>
            </w:r>
          </w:p>
        </w:tc>
        <w:tc>
          <w:tcPr>
            <w:tcW w:w="9000" w:type="dxa"/>
          </w:tcPr>
          <w:p w14:paraId="491F2CFF" w14:textId="77777777" w:rsidR="00BD37A0" w:rsidRDefault="00BD37A0">
            <w:pPr>
              <w:pStyle w:val="TableParagraph"/>
              <w:spacing w:line="226" w:lineRule="exact"/>
              <w:ind w:left="118"/>
            </w:pPr>
            <w:r>
              <w:t>Governance</w:t>
            </w:r>
            <w:r>
              <w:rPr>
                <w:spacing w:val="-4"/>
              </w:rPr>
              <w:t xml:space="preserve"> </w:t>
            </w:r>
            <w:r>
              <w:t>Committee</w:t>
            </w:r>
            <w:r>
              <w:rPr>
                <w:spacing w:val="-9"/>
              </w:rPr>
              <w:t xml:space="preserve"> </w:t>
            </w:r>
            <w:r>
              <w:t>Report</w:t>
            </w:r>
          </w:p>
          <w:p w14:paraId="5265CC1A" w14:textId="23550519" w:rsidR="00BD37A0" w:rsidRDefault="00BD37A0">
            <w:pPr>
              <w:pStyle w:val="TableParagraph"/>
              <w:numPr>
                <w:ilvl w:val="0"/>
                <w:numId w:val="1"/>
              </w:numPr>
              <w:tabs>
                <w:tab w:val="left" w:pos="478"/>
                <w:tab w:val="left" w:pos="479"/>
              </w:tabs>
              <w:spacing w:line="255" w:lineRule="exact"/>
              <w:ind w:hanging="361"/>
            </w:pPr>
            <w:r>
              <w:t>NYSED</w:t>
            </w:r>
            <w:r>
              <w:rPr>
                <w:spacing w:val="-10"/>
              </w:rPr>
              <w:t xml:space="preserve"> </w:t>
            </w:r>
            <w:r>
              <w:t>Deficiencies</w:t>
            </w:r>
            <w:r w:rsidR="00486AE8">
              <w:t xml:space="preserve"> </w:t>
            </w:r>
          </w:p>
          <w:p w14:paraId="4C0E1DB5" w14:textId="57106C82" w:rsidR="004F2852" w:rsidRDefault="003A6973" w:rsidP="003018C7">
            <w:pPr>
              <w:pStyle w:val="TableParagraph"/>
              <w:numPr>
                <w:ilvl w:val="1"/>
                <w:numId w:val="1"/>
              </w:numPr>
              <w:tabs>
                <w:tab w:val="left" w:pos="478"/>
                <w:tab w:val="left" w:pos="479"/>
              </w:tabs>
              <w:spacing w:line="255" w:lineRule="exact"/>
            </w:pPr>
            <w:r>
              <w:rPr>
                <w:color w:val="548DD4" w:themeColor="text2" w:themeTint="99"/>
              </w:rPr>
              <w:t xml:space="preserve">The board had </w:t>
            </w:r>
            <w:r w:rsidR="001F1809">
              <w:rPr>
                <w:color w:val="548DD4" w:themeColor="text2" w:themeTint="99"/>
              </w:rPr>
              <w:t>responded</w:t>
            </w:r>
            <w:r>
              <w:rPr>
                <w:color w:val="548DD4" w:themeColor="text2" w:themeTint="99"/>
              </w:rPr>
              <w:t xml:space="preserve"> to the </w:t>
            </w:r>
            <w:commentRangeStart w:id="22"/>
            <w:r w:rsidR="004F2852" w:rsidRPr="004F2852">
              <w:rPr>
                <w:color w:val="548DD4" w:themeColor="text2" w:themeTint="99"/>
              </w:rPr>
              <w:t xml:space="preserve">NY state department in </w:t>
            </w:r>
            <w:r>
              <w:rPr>
                <w:color w:val="548DD4" w:themeColor="text2" w:themeTint="99"/>
              </w:rPr>
              <w:t>a</w:t>
            </w:r>
            <w:r w:rsidR="001F1809">
              <w:rPr>
                <w:color w:val="548DD4" w:themeColor="text2" w:themeTint="99"/>
              </w:rPr>
              <w:t xml:space="preserve"> </w:t>
            </w:r>
            <w:r w:rsidR="004F2852" w:rsidRPr="004F2852">
              <w:rPr>
                <w:color w:val="548DD4" w:themeColor="text2" w:themeTint="99"/>
              </w:rPr>
              <w:t>formal report</w:t>
            </w:r>
            <w:commentRangeEnd w:id="22"/>
            <w:r w:rsidR="00A707D0">
              <w:rPr>
                <w:rStyle w:val="CommentReference"/>
              </w:rPr>
              <w:commentReference w:id="22"/>
            </w:r>
            <w:r w:rsidR="001F1809" w:rsidRPr="004F2852">
              <w:rPr>
                <w:color w:val="548DD4" w:themeColor="text2" w:themeTint="99"/>
              </w:rPr>
              <w:t xml:space="preserve">- </w:t>
            </w:r>
            <w:r w:rsidR="001F1809">
              <w:rPr>
                <w:color w:val="548DD4" w:themeColor="text2" w:themeTint="99"/>
              </w:rPr>
              <w:t>there</w:t>
            </w:r>
            <w:r>
              <w:rPr>
                <w:color w:val="548DD4" w:themeColor="text2" w:themeTint="99"/>
              </w:rPr>
              <w:t xml:space="preserve"> are </w:t>
            </w:r>
            <w:r w:rsidR="001F1809" w:rsidRPr="004F2852">
              <w:rPr>
                <w:color w:val="548DD4" w:themeColor="text2" w:themeTint="99"/>
              </w:rPr>
              <w:t xml:space="preserve">many </w:t>
            </w:r>
            <w:r w:rsidR="001F1809">
              <w:rPr>
                <w:color w:val="548DD4" w:themeColor="text2" w:themeTint="99"/>
              </w:rPr>
              <w:t>new practices that will be</w:t>
            </w:r>
            <w:r w:rsidR="004F2852" w:rsidRPr="004F2852">
              <w:rPr>
                <w:color w:val="548DD4" w:themeColor="text2" w:themeTint="99"/>
              </w:rPr>
              <w:t xml:space="preserve"> put into place as an action plan</w:t>
            </w:r>
            <w:r w:rsidR="001F1809">
              <w:rPr>
                <w:color w:val="548DD4" w:themeColor="text2" w:themeTint="99"/>
              </w:rPr>
              <w:t xml:space="preserve"> in responses to the deficiencies.</w:t>
            </w:r>
            <w:del w:id="23" w:author="Astha Dutta" w:date="2022-03-15T22:51:00Z">
              <w:r w:rsidR="004F2852" w:rsidRPr="004F2852" w:rsidDel="001F1809">
                <w:rPr>
                  <w:color w:val="548DD4" w:themeColor="text2" w:themeTint="99"/>
                </w:rPr>
                <w:delText xml:space="preserve"> </w:delText>
              </w:r>
            </w:del>
          </w:p>
        </w:tc>
      </w:tr>
      <w:tr w:rsidR="00BD37A0" w14:paraId="240635BB" w14:textId="77777777" w:rsidTr="00BD37A0">
        <w:trPr>
          <w:trHeight w:val="254"/>
        </w:trPr>
        <w:tc>
          <w:tcPr>
            <w:tcW w:w="1062" w:type="dxa"/>
          </w:tcPr>
          <w:p w14:paraId="4350D89F" w14:textId="36F4FC95" w:rsidR="00BD37A0" w:rsidRDefault="00BD37A0">
            <w:pPr>
              <w:pStyle w:val="TableParagraph"/>
              <w:spacing w:line="234" w:lineRule="exact"/>
              <w:rPr>
                <w:b/>
              </w:rPr>
            </w:pPr>
            <w:r>
              <w:rPr>
                <w:b/>
              </w:rPr>
              <w:t>8:15</w:t>
            </w:r>
            <w:r w:rsidR="00B80C12">
              <w:rPr>
                <w:b/>
              </w:rPr>
              <w:t xml:space="preserve">/ </w:t>
            </w:r>
            <w:r w:rsidR="00B80C12">
              <w:rPr>
                <w:color w:val="548DD4" w:themeColor="text2" w:themeTint="99"/>
              </w:rPr>
              <w:t>8:08</w:t>
            </w:r>
          </w:p>
        </w:tc>
        <w:tc>
          <w:tcPr>
            <w:tcW w:w="990" w:type="dxa"/>
          </w:tcPr>
          <w:p w14:paraId="0F93132C" w14:textId="77777777" w:rsidR="00BD37A0" w:rsidRDefault="00BD37A0">
            <w:pPr>
              <w:pStyle w:val="TableParagraph"/>
              <w:spacing w:line="234" w:lineRule="exact"/>
              <w:ind w:left="115"/>
            </w:pPr>
            <w:r>
              <w:t>Gerry</w:t>
            </w:r>
          </w:p>
        </w:tc>
        <w:tc>
          <w:tcPr>
            <w:tcW w:w="9000" w:type="dxa"/>
          </w:tcPr>
          <w:p w14:paraId="1853366F" w14:textId="3AF705B5" w:rsidR="00BD37A0" w:rsidRPr="004F2852" w:rsidRDefault="00BD37A0">
            <w:pPr>
              <w:pStyle w:val="TableParagraph"/>
              <w:spacing w:line="234" w:lineRule="exact"/>
              <w:ind w:left="118"/>
              <w:rPr>
                <w:color w:val="548DD4" w:themeColor="text2" w:themeTint="99"/>
              </w:rPr>
            </w:pPr>
            <w:r>
              <w:t>Adjournment</w:t>
            </w:r>
            <w:r w:rsidR="004F2852">
              <w:t xml:space="preserve"> </w:t>
            </w:r>
          </w:p>
        </w:tc>
      </w:tr>
    </w:tbl>
    <w:p w14:paraId="1D4802A7" w14:textId="77777777" w:rsidR="00582185" w:rsidRDefault="00582185"/>
    <w:sectPr w:rsidR="00582185">
      <w:type w:val="continuous"/>
      <w:pgSz w:w="12240" w:h="15840"/>
      <w:pgMar w:top="960" w:right="460" w:bottom="280" w:left="36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Tameka Beckford-Young" w:date="2022-03-08T19:32:00Z" w:initials="TBY">
    <w:p w14:paraId="3EBB85AE" w14:textId="025EBB6B" w:rsidR="008C665A" w:rsidRDefault="008C665A">
      <w:pPr>
        <w:pStyle w:val="CommentText"/>
      </w:pPr>
      <w:r>
        <w:rPr>
          <w:rStyle w:val="CommentReference"/>
        </w:rPr>
        <w:annotationRef/>
      </w:r>
      <w:r>
        <w:t>Did we table this discussion?  Did you receive the financial documents?</w:t>
      </w:r>
    </w:p>
  </w:comment>
  <w:comment w:id="16" w:author="Tameka Beckford-Young" w:date="2022-03-08T19:34:00Z" w:initials="TBY">
    <w:p w14:paraId="082D4A11" w14:textId="5B659CE7" w:rsidR="008C665A" w:rsidRDefault="008C665A">
      <w:pPr>
        <w:pStyle w:val="CommentText"/>
      </w:pPr>
      <w:r>
        <w:rPr>
          <w:rStyle w:val="CommentReference"/>
        </w:rPr>
        <w:annotationRef/>
      </w:r>
      <w:r>
        <w:t>A parent that was on that call?  Did a parent on the call voice concern?</w:t>
      </w:r>
    </w:p>
  </w:comment>
  <w:comment w:id="17" w:author="Astha Dutta" w:date="2022-03-15T22:28:00Z" w:initials="AD">
    <w:p w14:paraId="168D6FC0" w14:textId="150CBCDD" w:rsidR="008E7357" w:rsidRDefault="008E7357">
      <w:pPr>
        <w:pStyle w:val="CommentText"/>
      </w:pPr>
      <w:r>
        <w:rPr>
          <w:rStyle w:val="CommentReference"/>
        </w:rPr>
        <w:annotationRef/>
      </w:r>
      <w:r>
        <w:t>Yes</w:t>
      </w:r>
    </w:p>
    <w:p w14:paraId="01E8ADB9" w14:textId="7EFEF86D" w:rsidR="008E7357" w:rsidRDefault="008E7357">
      <w:pPr>
        <w:pStyle w:val="CommentText"/>
      </w:pPr>
    </w:p>
  </w:comment>
  <w:comment w:id="19" w:author="Tameka Beckford-Young" w:date="2022-03-08T19:35:00Z" w:initials="TBY">
    <w:p w14:paraId="1B922C9E" w14:textId="3EB4D39E" w:rsidR="008C665A" w:rsidRDefault="008C665A">
      <w:pPr>
        <w:pStyle w:val="CommentText"/>
      </w:pPr>
      <w:r>
        <w:rPr>
          <w:rStyle w:val="CommentReference"/>
        </w:rPr>
        <w:annotationRef/>
      </w:r>
      <w:r>
        <w:t>What did they hear?</w:t>
      </w:r>
    </w:p>
  </w:comment>
  <w:comment w:id="21" w:author="Tameka Beckford-Young" w:date="2022-03-08T19:43:00Z" w:initials="TBY">
    <w:p w14:paraId="49AAA735" w14:textId="3D3FBA42" w:rsidR="00A707D0" w:rsidRDefault="00A707D0">
      <w:pPr>
        <w:pStyle w:val="CommentText"/>
      </w:pPr>
      <w:r>
        <w:rPr>
          <w:rStyle w:val="CommentReference"/>
        </w:rPr>
        <w:annotationRef/>
      </w:r>
      <w:r>
        <w:t>What does this mean?</w:t>
      </w:r>
    </w:p>
  </w:comment>
  <w:comment w:id="22" w:author="Tameka Beckford-Young" w:date="2022-03-08T19:44:00Z" w:initials="TBY">
    <w:p w14:paraId="50D9482C" w14:textId="7E9054A6" w:rsidR="00A707D0" w:rsidRDefault="00A707D0">
      <w:pPr>
        <w:pStyle w:val="CommentText"/>
      </w:pPr>
      <w:r>
        <w:rPr>
          <w:rStyle w:val="CommentReference"/>
        </w:rPr>
        <w:annotationRef/>
      </w:r>
      <w:r>
        <w:t>What does this mean?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BB85AE" w15:done="1"/>
  <w15:commentEx w15:paraId="082D4A11" w15:done="1"/>
  <w15:commentEx w15:paraId="01E8ADB9" w15:paraIdParent="082D4A11" w15:done="1"/>
  <w15:commentEx w15:paraId="1B922C9E" w15:done="1"/>
  <w15:commentEx w15:paraId="49AAA735" w15:done="1"/>
  <w15:commentEx w15:paraId="50D9482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22DB9" w16cex:dateUtc="2022-03-09T00:32:00Z"/>
  <w16cex:commentExtensible w16cex:durableId="25D22E62" w16cex:dateUtc="2022-03-09T00:34:00Z"/>
  <w16cex:commentExtensible w16cex:durableId="25DB919E" w16cex:dateUtc="2022-03-16T02:28:00Z"/>
  <w16cex:commentExtensible w16cex:durableId="25D22E89" w16cex:dateUtc="2022-03-09T00:35:00Z"/>
  <w16cex:commentExtensible w16cex:durableId="25D23071" w16cex:dateUtc="2022-03-09T00:43:00Z"/>
  <w16cex:commentExtensible w16cex:durableId="25D23092" w16cex:dateUtc="2022-03-09T0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BB85AE" w16cid:durableId="25D22DB9"/>
  <w16cid:commentId w16cid:paraId="082D4A11" w16cid:durableId="25D22E62"/>
  <w16cid:commentId w16cid:paraId="01E8ADB9" w16cid:durableId="25DB919E"/>
  <w16cid:commentId w16cid:paraId="1B922C9E" w16cid:durableId="25D22E89"/>
  <w16cid:commentId w16cid:paraId="49AAA735" w16cid:durableId="25D23071"/>
  <w16cid:commentId w16cid:paraId="50D9482C" w16cid:durableId="25D2309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A18C1"/>
    <w:multiLevelType w:val="hybridMultilevel"/>
    <w:tmpl w:val="BC2EAE02"/>
    <w:lvl w:ilvl="0" w:tplc="1374ABA6">
      <w:numFmt w:val="bullet"/>
      <w:lvlText w:val=""/>
      <w:lvlJc w:val="left"/>
      <w:pPr>
        <w:ind w:left="478" w:hanging="360"/>
      </w:pPr>
      <w:rPr>
        <w:rFonts w:ascii="Symbol" w:eastAsia="Symbol" w:hAnsi="Symbol" w:cs="Symbol" w:hint="default"/>
        <w:b w:val="0"/>
        <w:bCs w:val="0"/>
        <w:i w:val="0"/>
        <w:iCs w:val="0"/>
        <w:w w:val="100"/>
        <w:sz w:val="22"/>
        <w:szCs w:val="22"/>
        <w:lang w:val="en-US" w:eastAsia="en-US" w:bidi="ar-SA"/>
      </w:rPr>
    </w:lvl>
    <w:lvl w:ilvl="1" w:tplc="6A966152">
      <w:numFmt w:val="bullet"/>
      <w:lvlText w:val="•"/>
      <w:lvlJc w:val="left"/>
      <w:pPr>
        <w:ind w:left="1014" w:hanging="360"/>
      </w:pPr>
      <w:rPr>
        <w:rFonts w:hint="default"/>
        <w:lang w:val="en-US" w:eastAsia="en-US" w:bidi="ar-SA"/>
      </w:rPr>
    </w:lvl>
    <w:lvl w:ilvl="2" w:tplc="103EA1EC">
      <w:numFmt w:val="bullet"/>
      <w:lvlText w:val="•"/>
      <w:lvlJc w:val="left"/>
      <w:pPr>
        <w:ind w:left="1549" w:hanging="360"/>
      </w:pPr>
      <w:rPr>
        <w:rFonts w:hint="default"/>
        <w:lang w:val="en-US" w:eastAsia="en-US" w:bidi="ar-SA"/>
      </w:rPr>
    </w:lvl>
    <w:lvl w:ilvl="3" w:tplc="71E01F18">
      <w:numFmt w:val="bullet"/>
      <w:lvlText w:val="•"/>
      <w:lvlJc w:val="left"/>
      <w:pPr>
        <w:ind w:left="2084" w:hanging="360"/>
      </w:pPr>
      <w:rPr>
        <w:rFonts w:hint="default"/>
        <w:lang w:val="en-US" w:eastAsia="en-US" w:bidi="ar-SA"/>
      </w:rPr>
    </w:lvl>
    <w:lvl w:ilvl="4" w:tplc="22D0CEC8">
      <w:numFmt w:val="bullet"/>
      <w:lvlText w:val="•"/>
      <w:lvlJc w:val="left"/>
      <w:pPr>
        <w:ind w:left="2618" w:hanging="360"/>
      </w:pPr>
      <w:rPr>
        <w:rFonts w:hint="default"/>
        <w:lang w:val="en-US" w:eastAsia="en-US" w:bidi="ar-SA"/>
      </w:rPr>
    </w:lvl>
    <w:lvl w:ilvl="5" w:tplc="8C62FF2C">
      <w:numFmt w:val="bullet"/>
      <w:lvlText w:val="•"/>
      <w:lvlJc w:val="left"/>
      <w:pPr>
        <w:ind w:left="3153" w:hanging="360"/>
      </w:pPr>
      <w:rPr>
        <w:rFonts w:hint="default"/>
        <w:lang w:val="en-US" w:eastAsia="en-US" w:bidi="ar-SA"/>
      </w:rPr>
    </w:lvl>
    <w:lvl w:ilvl="6" w:tplc="D6D43AFC">
      <w:numFmt w:val="bullet"/>
      <w:lvlText w:val="•"/>
      <w:lvlJc w:val="left"/>
      <w:pPr>
        <w:ind w:left="3688" w:hanging="360"/>
      </w:pPr>
      <w:rPr>
        <w:rFonts w:hint="default"/>
        <w:lang w:val="en-US" w:eastAsia="en-US" w:bidi="ar-SA"/>
      </w:rPr>
    </w:lvl>
    <w:lvl w:ilvl="7" w:tplc="662AF770">
      <w:numFmt w:val="bullet"/>
      <w:lvlText w:val="•"/>
      <w:lvlJc w:val="left"/>
      <w:pPr>
        <w:ind w:left="4222" w:hanging="360"/>
      </w:pPr>
      <w:rPr>
        <w:rFonts w:hint="default"/>
        <w:lang w:val="en-US" w:eastAsia="en-US" w:bidi="ar-SA"/>
      </w:rPr>
    </w:lvl>
    <w:lvl w:ilvl="8" w:tplc="24681034">
      <w:numFmt w:val="bullet"/>
      <w:lvlText w:val="•"/>
      <w:lvlJc w:val="left"/>
      <w:pPr>
        <w:ind w:left="4757" w:hanging="360"/>
      </w:pPr>
      <w:rPr>
        <w:rFonts w:hint="default"/>
        <w:lang w:val="en-US" w:eastAsia="en-US" w:bidi="ar-SA"/>
      </w:rPr>
    </w:lvl>
  </w:abstractNum>
  <w:abstractNum w:abstractNumId="1" w15:restartNumberingAfterBreak="0">
    <w:nsid w:val="128E1187"/>
    <w:multiLevelType w:val="hybridMultilevel"/>
    <w:tmpl w:val="5426C6BE"/>
    <w:lvl w:ilvl="0" w:tplc="04090001">
      <w:start w:val="1"/>
      <w:numFmt w:val="bullet"/>
      <w:lvlText w:val=""/>
      <w:lvlJc w:val="left"/>
      <w:pPr>
        <w:ind w:left="477" w:hanging="360"/>
      </w:pPr>
      <w:rPr>
        <w:rFonts w:ascii="Symbol" w:hAnsi="Symbol" w:hint="default"/>
      </w:rPr>
    </w:lvl>
    <w:lvl w:ilvl="1" w:tplc="04090001">
      <w:start w:val="1"/>
      <w:numFmt w:val="bullet"/>
      <w:lvlText w:val=""/>
      <w:lvlJc w:val="left"/>
      <w:pPr>
        <w:ind w:left="1197" w:hanging="360"/>
      </w:pPr>
      <w:rPr>
        <w:rFonts w:ascii="Symbol" w:hAnsi="Symbol" w:hint="default"/>
      </w:rPr>
    </w:lvl>
    <w:lvl w:ilvl="2" w:tplc="04090005" w:tentative="1">
      <w:start w:val="1"/>
      <w:numFmt w:val="bullet"/>
      <w:lvlText w:val=""/>
      <w:lvlJc w:val="left"/>
      <w:pPr>
        <w:ind w:left="1917" w:hanging="360"/>
      </w:pPr>
      <w:rPr>
        <w:rFonts w:ascii="Wingdings" w:hAnsi="Wingdings" w:hint="default"/>
      </w:rPr>
    </w:lvl>
    <w:lvl w:ilvl="3" w:tplc="04090001" w:tentative="1">
      <w:start w:val="1"/>
      <w:numFmt w:val="bullet"/>
      <w:lvlText w:val=""/>
      <w:lvlJc w:val="left"/>
      <w:pPr>
        <w:ind w:left="2637" w:hanging="360"/>
      </w:pPr>
      <w:rPr>
        <w:rFonts w:ascii="Symbol" w:hAnsi="Symbol" w:hint="default"/>
      </w:rPr>
    </w:lvl>
    <w:lvl w:ilvl="4" w:tplc="04090003" w:tentative="1">
      <w:start w:val="1"/>
      <w:numFmt w:val="bullet"/>
      <w:lvlText w:val="o"/>
      <w:lvlJc w:val="left"/>
      <w:pPr>
        <w:ind w:left="3357" w:hanging="360"/>
      </w:pPr>
      <w:rPr>
        <w:rFonts w:ascii="Courier New" w:hAnsi="Courier New" w:cs="Courier New" w:hint="default"/>
      </w:rPr>
    </w:lvl>
    <w:lvl w:ilvl="5" w:tplc="04090005" w:tentative="1">
      <w:start w:val="1"/>
      <w:numFmt w:val="bullet"/>
      <w:lvlText w:val=""/>
      <w:lvlJc w:val="left"/>
      <w:pPr>
        <w:ind w:left="4077" w:hanging="360"/>
      </w:pPr>
      <w:rPr>
        <w:rFonts w:ascii="Wingdings" w:hAnsi="Wingdings" w:hint="default"/>
      </w:rPr>
    </w:lvl>
    <w:lvl w:ilvl="6" w:tplc="04090001" w:tentative="1">
      <w:start w:val="1"/>
      <w:numFmt w:val="bullet"/>
      <w:lvlText w:val=""/>
      <w:lvlJc w:val="left"/>
      <w:pPr>
        <w:ind w:left="4797" w:hanging="360"/>
      </w:pPr>
      <w:rPr>
        <w:rFonts w:ascii="Symbol" w:hAnsi="Symbol" w:hint="default"/>
      </w:rPr>
    </w:lvl>
    <w:lvl w:ilvl="7" w:tplc="04090003" w:tentative="1">
      <w:start w:val="1"/>
      <w:numFmt w:val="bullet"/>
      <w:lvlText w:val="o"/>
      <w:lvlJc w:val="left"/>
      <w:pPr>
        <w:ind w:left="5517" w:hanging="360"/>
      </w:pPr>
      <w:rPr>
        <w:rFonts w:ascii="Courier New" w:hAnsi="Courier New" w:cs="Courier New" w:hint="default"/>
      </w:rPr>
    </w:lvl>
    <w:lvl w:ilvl="8" w:tplc="04090005" w:tentative="1">
      <w:start w:val="1"/>
      <w:numFmt w:val="bullet"/>
      <w:lvlText w:val=""/>
      <w:lvlJc w:val="left"/>
      <w:pPr>
        <w:ind w:left="6237" w:hanging="360"/>
      </w:pPr>
      <w:rPr>
        <w:rFonts w:ascii="Wingdings" w:hAnsi="Wingdings" w:hint="default"/>
      </w:rPr>
    </w:lvl>
  </w:abstractNum>
  <w:abstractNum w:abstractNumId="2" w15:restartNumberingAfterBreak="0">
    <w:nsid w:val="162E0F96"/>
    <w:multiLevelType w:val="hybridMultilevel"/>
    <w:tmpl w:val="2826B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EE0D2D"/>
    <w:multiLevelType w:val="hybridMultilevel"/>
    <w:tmpl w:val="700053CA"/>
    <w:lvl w:ilvl="0" w:tplc="F60E0DBE">
      <w:numFmt w:val="bullet"/>
      <w:lvlText w:val=""/>
      <w:lvlJc w:val="left"/>
      <w:pPr>
        <w:ind w:left="478" w:hanging="360"/>
      </w:pPr>
      <w:rPr>
        <w:rFonts w:ascii="Symbol" w:eastAsia="Symbol" w:hAnsi="Symbol" w:cs="Symbol" w:hint="default"/>
        <w:b w:val="0"/>
        <w:bCs w:val="0"/>
        <w:i w:val="0"/>
        <w:iCs w:val="0"/>
        <w:w w:val="100"/>
        <w:sz w:val="22"/>
        <w:szCs w:val="22"/>
        <w:lang w:val="en-US" w:eastAsia="en-US" w:bidi="ar-SA"/>
      </w:rPr>
    </w:lvl>
    <w:lvl w:ilvl="1" w:tplc="95AECB24">
      <w:numFmt w:val="bullet"/>
      <w:lvlText w:val="•"/>
      <w:lvlJc w:val="left"/>
      <w:pPr>
        <w:ind w:left="1014" w:hanging="360"/>
      </w:pPr>
      <w:rPr>
        <w:rFonts w:hint="default"/>
        <w:lang w:val="en-US" w:eastAsia="en-US" w:bidi="ar-SA"/>
      </w:rPr>
    </w:lvl>
    <w:lvl w:ilvl="2" w:tplc="9FAC2DF2">
      <w:numFmt w:val="bullet"/>
      <w:lvlText w:val="•"/>
      <w:lvlJc w:val="left"/>
      <w:pPr>
        <w:ind w:left="1549" w:hanging="360"/>
      </w:pPr>
      <w:rPr>
        <w:rFonts w:hint="default"/>
        <w:lang w:val="en-US" w:eastAsia="en-US" w:bidi="ar-SA"/>
      </w:rPr>
    </w:lvl>
    <w:lvl w:ilvl="3" w:tplc="1834F42E">
      <w:numFmt w:val="bullet"/>
      <w:lvlText w:val="•"/>
      <w:lvlJc w:val="left"/>
      <w:pPr>
        <w:ind w:left="2084" w:hanging="360"/>
      </w:pPr>
      <w:rPr>
        <w:rFonts w:hint="default"/>
        <w:lang w:val="en-US" w:eastAsia="en-US" w:bidi="ar-SA"/>
      </w:rPr>
    </w:lvl>
    <w:lvl w:ilvl="4" w:tplc="147E7C16">
      <w:numFmt w:val="bullet"/>
      <w:lvlText w:val="•"/>
      <w:lvlJc w:val="left"/>
      <w:pPr>
        <w:ind w:left="2618" w:hanging="360"/>
      </w:pPr>
      <w:rPr>
        <w:rFonts w:hint="default"/>
        <w:lang w:val="en-US" w:eastAsia="en-US" w:bidi="ar-SA"/>
      </w:rPr>
    </w:lvl>
    <w:lvl w:ilvl="5" w:tplc="D2F80CC2">
      <w:numFmt w:val="bullet"/>
      <w:lvlText w:val="•"/>
      <w:lvlJc w:val="left"/>
      <w:pPr>
        <w:ind w:left="3153" w:hanging="360"/>
      </w:pPr>
      <w:rPr>
        <w:rFonts w:hint="default"/>
        <w:lang w:val="en-US" w:eastAsia="en-US" w:bidi="ar-SA"/>
      </w:rPr>
    </w:lvl>
    <w:lvl w:ilvl="6" w:tplc="AFC497DC">
      <w:numFmt w:val="bullet"/>
      <w:lvlText w:val="•"/>
      <w:lvlJc w:val="left"/>
      <w:pPr>
        <w:ind w:left="3688" w:hanging="360"/>
      </w:pPr>
      <w:rPr>
        <w:rFonts w:hint="default"/>
        <w:lang w:val="en-US" w:eastAsia="en-US" w:bidi="ar-SA"/>
      </w:rPr>
    </w:lvl>
    <w:lvl w:ilvl="7" w:tplc="70D29B0C">
      <w:numFmt w:val="bullet"/>
      <w:lvlText w:val="•"/>
      <w:lvlJc w:val="left"/>
      <w:pPr>
        <w:ind w:left="4222" w:hanging="360"/>
      </w:pPr>
      <w:rPr>
        <w:rFonts w:hint="default"/>
        <w:lang w:val="en-US" w:eastAsia="en-US" w:bidi="ar-SA"/>
      </w:rPr>
    </w:lvl>
    <w:lvl w:ilvl="8" w:tplc="B5261B6A">
      <w:numFmt w:val="bullet"/>
      <w:lvlText w:val="•"/>
      <w:lvlJc w:val="left"/>
      <w:pPr>
        <w:ind w:left="4757" w:hanging="360"/>
      </w:pPr>
      <w:rPr>
        <w:rFonts w:hint="default"/>
        <w:lang w:val="en-US" w:eastAsia="en-US" w:bidi="ar-SA"/>
      </w:rPr>
    </w:lvl>
  </w:abstractNum>
  <w:abstractNum w:abstractNumId="4" w15:restartNumberingAfterBreak="0">
    <w:nsid w:val="1ED63B1A"/>
    <w:multiLevelType w:val="hybridMultilevel"/>
    <w:tmpl w:val="31166000"/>
    <w:lvl w:ilvl="0" w:tplc="6A62D418">
      <w:numFmt w:val="bullet"/>
      <w:lvlText w:val=""/>
      <w:lvlJc w:val="left"/>
      <w:pPr>
        <w:ind w:left="478" w:hanging="360"/>
      </w:pPr>
      <w:rPr>
        <w:rFonts w:ascii="Symbol" w:eastAsia="Symbol" w:hAnsi="Symbol" w:cs="Symbol" w:hint="default"/>
        <w:b w:val="0"/>
        <w:bCs w:val="0"/>
        <w:i w:val="0"/>
        <w:iCs w:val="0"/>
        <w:w w:val="100"/>
        <w:sz w:val="22"/>
        <w:szCs w:val="22"/>
        <w:lang w:val="en-US" w:eastAsia="en-US" w:bidi="ar-SA"/>
      </w:rPr>
    </w:lvl>
    <w:lvl w:ilvl="1" w:tplc="46D01FCA">
      <w:numFmt w:val="bullet"/>
      <w:lvlText w:val="•"/>
      <w:lvlJc w:val="left"/>
      <w:pPr>
        <w:ind w:left="1014" w:hanging="360"/>
      </w:pPr>
      <w:rPr>
        <w:rFonts w:hint="default"/>
        <w:lang w:val="en-US" w:eastAsia="en-US" w:bidi="ar-SA"/>
      </w:rPr>
    </w:lvl>
    <w:lvl w:ilvl="2" w:tplc="119005AE">
      <w:numFmt w:val="bullet"/>
      <w:lvlText w:val="•"/>
      <w:lvlJc w:val="left"/>
      <w:pPr>
        <w:ind w:left="1549" w:hanging="360"/>
      </w:pPr>
      <w:rPr>
        <w:rFonts w:hint="default"/>
        <w:lang w:val="en-US" w:eastAsia="en-US" w:bidi="ar-SA"/>
      </w:rPr>
    </w:lvl>
    <w:lvl w:ilvl="3" w:tplc="61DCD180">
      <w:numFmt w:val="bullet"/>
      <w:lvlText w:val="•"/>
      <w:lvlJc w:val="left"/>
      <w:pPr>
        <w:ind w:left="2084" w:hanging="360"/>
      </w:pPr>
      <w:rPr>
        <w:rFonts w:hint="default"/>
        <w:lang w:val="en-US" w:eastAsia="en-US" w:bidi="ar-SA"/>
      </w:rPr>
    </w:lvl>
    <w:lvl w:ilvl="4" w:tplc="B2D40F5E">
      <w:numFmt w:val="bullet"/>
      <w:lvlText w:val="•"/>
      <w:lvlJc w:val="left"/>
      <w:pPr>
        <w:ind w:left="2618" w:hanging="360"/>
      </w:pPr>
      <w:rPr>
        <w:rFonts w:hint="default"/>
        <w:lang w:val="en-US" w:eastAsia="en-US" w:bidi="ar-SA"/>
      </w:rPr>
    </w:lvl>
    <w:lvl w:ilvl="5" w:tplc="CF6E4BAC">
      <w:numFmt w:val="bullet"/>
      <w:lvlText w:val="•"/>
      <w:lvlJc w:val="left"/>
      <w:pPr>
        <w:ind w:left="3153" w:hanging="360"/>
      </w:pPr>
      <w:rPr>
        <w:rFonts w:hint="default"/>
        <w:lang w:val="en-US" w:eastAsia="en-US" w:bidi="ar-SA"/>
      </w:rPr>
    </w:lvl>
    <w:lvl w:ilvl="6" w:tplc="63589FE2">
      <w:numFmt w:val="bullet"/>
      <w:lvlText w:val="•"/>
      <w:lvlJc w:val="left"/>
      <w:pPr>
        <w:ind w:left="3688" w:hanging="360"/>
      </w:pPr>
      <w:rPr>
        <w:rFonts w:hint="default"/>
        <w:lang w:val="en-US" w:eastAsia="en-US" w:bidi="ar-SA"/>
      </w:rPr>
    </w:lvl>
    <w:lvl w:ilvl="7" w:tplc="256E377A">
      <w:numFmt w:val="bullet"/>
      <w:lvlText w:val="•"/>
      <w:lvlJc w:val="left"/>
      <w:pPr>
        <w:ind w:left="4222" w:hanging="360"/>
      </w:pPr>
      <w:rPr>
        <w:rFonts w:hint="default"/>
        <w:lang w:val="en-US" w:eastAsia="en-US" w:bidi="ar-SA"/>
      </w:rPr>
    </w:lvl>
    <w:lvl w:ilvl="8" w:tplc="C71650A8">
      <w:numFmt w:val="bullet"/>
      <w:lvlText w:val="•"/>
      <w:lvlJc w:val="left"/>
      <w:pPr>
        <w:ind w:left="4757" w:hanging="360"/>
      </w:pPr>
      <w:rPr>
        <w:rFonts w:hint="default"/>
        <w:lang w:val="en-US" w:eastAsia="en-US" w:bidi="ar-SA"/>
      </w:rPr>
    </w:lvl>
  </w:abstractNum>
  <w:abstractNum w:abstractNumId="5" w15:restartNumberingAfterBreak="0">
    <w:nsid w:val="2BA21489"/>
    <w:multiLevelType w:val="hybridMultilevel"/>
    <w:tmpl w:val="14A2CD7C"/>
    <w:lvl w:ilvl="0" w:tplc="84509452">
      <w:numFmt w:val="bullet"/>
      <w:lvlText w:val=""/>
      <w:lvlJc w:val="left"/>
      <w:pPr>
        <w:ind w:left="478" w:hanging="360"/>
      </w:pPr>
      <w:rPr>
        <w:rFonts w:ascii="Symbol" w:eastAsia="Symbol" w:hAnsi="Symbol" w:cs="Symbol" w:hint="default"/>
        <w:b w:val="0"/>
        <w:bCs w:val="0"/>
        <w:i w:val="0"/>
        <w:iCs w:val="0"/>
        <w:w w:val="100"/>
        <w:sz w:val="22"/>
        <w:szCs w:val="22"/>
        <w:lang w:val="en-US" w:eastAsia="en-US" w:bidi="ar-SA"/>
      </w:rPr>
    </w:lvl>
    <w:lvl w:ilvl="1" w:tplc="8B720F4C">
      <w:numFmt w:val="bullet"/>
      <w:lvlText w:val="•"/>
      <w:lvlJc w:val="left"/>
      <w:pPr>
        <w:ind w:left="1014" w:hanging="360"/>
      </w:pPr>
      <w:rPr>
        <w:rFonts w:hint="default"/>
        <w:lang w:val="en-US" w:eastAsia="en-US" w:bidi="ar-SA"/>
      </w:rPr>
    </w:lvl>
    <w:lvl w:ilvl="2" w:tplc="4A0AD6AC">
      <w:numFmt w:val="bullet"/>
      <w:lvlText w:val="•"/>
      <w:lvlJc w:val="left"/>
      <w:pPr>
        <w:ind w:left="1549" w:hanging="360"/>
      </w:pPr>
      <w:rPr>
        <w:rFonts w:hint="default"/>
        <w:lang w:val="en-US" w:eastAsia="en-US" w:bidi="ar-SA"/>
      </w:rPr>
    </w:lvl>
    <w:lvl w:ilvl="3" w:tplc="07FA4B60">
      <w:numFmt w:val="bullet"/>
      <w:lvlText w:val="•"/>
      <w:lvlJc w:val="left"/>
      <w:pPr>
        <w:ind w:left="2084" w:hanging="360"/>
      </w:pPr>
      <w:rPr>
        <w:rFonts w:hint="default"/>
        <w:lang w:val="en-US" w:eastAsia="en-US" w:bidi="ar-SA"/>
      </w:rPr>
    </w:lvl>
    <w:lvl w:ilvl="4" w:tplc="2BB05B80">
      <w:numFmt w:val="bullet"/>
      <w:lvlText w:val="•"/>
      <w:lvlJc w:val="left"/>
      <w:pPr>
        <w:ind w:left="2618" w:hanging="360"/>
      </w:pPr>
      <w:rPr>
        <w:rFonts w:hint="default"/>
        <w:lang w:val="en-US" w:eastAsia="en-US" w:bidi="ar-SA"/>
      </w:rPr>
    </w:lvl>
    <w:lvl w:ilvl="5" w:tplc="B37C39C6">
      <w:numFmt w:val="bullet"/>
      <w:lvlText w:val="•"/>
      <w:lvlJc w:val="left"/>
      <w:pPr>
        <w:ind w:left="3153" w:hanging="360"/>
      </w:pPr>
      <w:rPr>
        <w:rFonts w:hint="default"/>
        <w:lang w:val="en-US" w:eastAsia="en-US" w:bidi="ar-SA"/>
      </w:rPr>
    </w:lvl>
    <w:lvl w:ilvl="6" w:tplc="CC320ECA">
      <w:numFmt w:val="bullet"/>
      <w:lvlText w:val="•"/>
      <w:lvlJc w:val="left"/>
      <w:pPr>
        <w:ind w:left="3688" w:hanging="360"/>
      </w:pPr>
      <w:rPr>
        <w:rFonts w:hint="default"/>
        <w:lang w:val="en-US" w:eastAsia="en-US" w:bidi="ar-SA"/>
      </w:rPr>
    </w:lvl>
    <w:lvl w:ilvl="7" w:tplc="B2B6975C">
      <w:numFmt w:val="bullet"/>
      <w:lvlText w:val="•"/>
      <w:lvlJc w:val="left"/>
      <w:pPr>
        <w:ind w:left="4222" w:hanging="360"/>
      </w:pPr>
      <w:rPr>
        <w:rFonts w:hint="default"/>
        <w:lang w:val="en-US" w:eastAsia="en-US" w:bidi="ar-SA"/>
      </w:rPr>
    </w:lvl>
    <w:lvl w:ilvl="8" w:tplc="16B6BEDA">
      <w:numFmt w:val="bullet"/>
      <w:lvlText w:val="•"/>
      <w:lvlJc w:val="left"/>
      <w:pPr>
        <w:ind w:left="4757" w:hanging="360"/>
      </w:pPr>
      <w:rPr>
        <w:rFonts w:hint="default"/>
        <w:lang w:val="en-US" w:eastAsia="en-US" w:bidi="ar-SA"/>
      </w:rPr>
    </w:lvl>
  </w:abstractNum>
  <w:abstractNum w:abstractNumId="6" w15:restartNumberingAfterBreak="0">
    <w:nsid w:val="3B444FA3"/>
    <w:multiLevelType w:val="hybridMultilevel"/>
    <w:tmpl w:val="F1063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E0A2C5A"/>
    <w:multiLevelType w:val="hybridMultilevel"/>
    <w:tmpl w:val="600406D8"/>
    <w:lvl w:ilvl="0" w:tplc="EE8869D0">
      <w:numFmt w:val="bullet"/>
      <w:lvlText w:val=""/>
      <w:lvlJc w:val="left"/>
      <w:pPr>
        <w:ind w:left="478" w:hanging="360"/>
      </w:pPr>
      <w:rPr>
        <w:rFonts w:ascii="Symbol" w:eastAsia="Symbol" w:hAnsi="Symbol" w:cs="Symbol" w:hint="default"/>
        <w:b w:val="0"/>
        <w:bCs w:val="0"/>
        <w:i w:val="0"/>
        <w:iCs w:val="0"/>
        <w:w w:val="100"/>
        <w:sz w:val="22"/>
        <w:szCs w:val="22"/>
        <w:lang w:val="en-US" w:eastAsia="en-US" w:bidi="ar-SA"/>
      </w:rPr>
    </w:lvl>
    <w:lvl w:ilvl="1" w:tplc="B584FC5C">
      <w:numFmt w:val="bullet"/>
      <w:lvlText w:val="•"/>
      <w:lvlJc w:val="left"/>
      <w:pPr>
        <w:ind w:left="1014" w:hanging="360"/>
      </w:pPr>
      <w:rPr>
        <w:rFonts w:hint="default"/>
        <w:lang w:val="en-US" w:eastAsia="en-US" w:bidi="ar-SA"/>
      </w:rPr>
    </w:lvl>
    <w:lvl w:ilvl="2" w:tplc="F9F86480">
      <w:numFmt w:val="bullet"/>
      <w:lvlText w:val="•"/>
      <w:lvlJc w:val="left"/>
      <w:pPr>
        <w:ind w:left="1549" w:hanging="360"/>
      </w:pPr>
      <w:rPr>
        <w:rFonts w:hint="default"/>
        <w:lang w:val="en-US" w:eastAsia="en-US" w:bidi="ar-SA"/>
      </w:rPr>
    </w:lvl>
    <w:lvl w:ilvl="3" w:tplc="F1A4D518">
      <w:numFmt w:val="bullet"/>
      <w:lvlText w:val="•"/>
      <w:lvlJc w:val="left"/>
      <w:pPr>
        <w:ind w:left="2084" w:hanging="360"/>
      </w:pPr>
      <w:rPr>
        <w:rFonts w:hint="default"/>
        <w:lang w:val="en-US" w:eastAsia="en-US" w:bidi="ar-SA"/>
      </w:rPr>
    </w:lvl>
    <w:lvl w:ilvl="4" w:tplc="7EA03A1C">
      <w:numFmt w:val="bullet"/>
      <w:lvlText w:val="•"/>
      <w:lvlJc w:val="left"/>
      <w:pPr>
        <w:ind w:left="2618" w:hanging="360"/>
      </w:pPr>
      <w:rPr>
        <w:rFonts w:hint="default"/>
        <w:lang w:val="en-US" w:eastAsia="en-US" w:bidi="ar-SA"/>
      </w:rPr>
    </w:lvl>
    <w:lvl w:ilvl="5" w:tplc="9E686B8C">
      <w:numFmt w:val="bullet"/>
      <w:lvlText w:val="•"/>
      <w:lvlJc w:val="left"/>
      <w:pPr>
        <w:ind w:left="3153" w:hanging="360"/>
      </w:pPr>
      <w:rPr>
        <w:rFonts w:hint="default"/>
        <w:lang w:val="en-US" w:eastAsia="en-US" w:bidi="ar-SA"/>
      </w:rPr>
    </w:lvl>
    <w:lvl w:ilvl="6" w:tplc="5032E86C">
      <w:numFmt w:val="bullet"/>
      <w:lvlText w:val="•"/>
      <w:lvlJc w:val="left"/>
      <w:pPr>
        <w:ind w:left="3688" w:hanging="360"/>
      </w:pPr>
      <w:rPr>
        <w:rFonts w:hint="default"/>
        <w:lang w:val="en-US" w:eastAsia="en-US" w:bidi="ar-SA"/>
      </w:rPr>
    </w:lvl>
    <w:lvl w:ilvl="7" w:tplc="2D241732">
      <w:numFmt w:val="bullet"/>
      <w:lvlText w:val="•"/>
      <w:lvlJc w:val="left"/>
      <w:pPr>
        <w:ind w:left="4222" w:hanging="360"/>
      </w:pPr>
      <w:rPr>
        <w:rFonts w:hint="default"/>
        <w:lang w:val="en-US" w:eastAsia="en-US" w:bidi="ar-SA"/>
      </w:rPr>
    </w:lvl>
    <w:lvl w:ilvl="8" w:tplc="5D5C2434">
      <w:numFmt w:val="bullet"/>
      <w:lvlText w:val="•"/>
      <w:lvlJc w:val="left"/>
      <w:pPr>
        <w:ind w:left="4757" w:hanging="360"/>
      </w:pPr>
      <w:rPr>
        <w:rFonts w:hint="default"/>
        <w:lang w:val="en-US" w:eastAsia="en-US" w:bidi="ar-SA"/>
      </w:rPr>
    </w:lvl>
  </w:abstractNum>
  <w:num w:numId="1">
    <w:abstractNumId w:val="5"/>
  </w:num>
  <w:num w:numId="2">
    <w:abstractNumId w:val="4"/>
  </w:num>
  <w:num w:numId="3">
    <w:abstractNumId w:val="7"/>
  </w:num>
  <w:num w:numId="4">
    <w:abstractNumId w:val="3"/>
  </w:num>
  <w:num w:numId="5">
    <w:abstractNumId w:val="0"/>
  </w:num>
  <w:num w:numId="6">
    <w:abstractNumId w:val="2"/>
  </w:num>
  <w:num w:numId="7">
    <w:abstractNumId w:val="1"/>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meka Beckford-Young">
    <w15:presenceInfo w15:providerId="AD" w15:userId="S::Tameka.BeckfordYoung@campari.com::1d7eb5be-d9d9-484d-9efc-f750634091fe"/>
  </w15:person>
  <w15:person w15:author="Astha Dutta">
    <w15:presenceInfo w15:providerId="None" w15:userId="Astha Dut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BE9"/>
    <w:rsid w:val="00037603"/>
    <w:rsid w:val="00063BE9"/>
    <w:rsid w:val="000F2B1F"/>
    <w:rsid w:val="000F606E"/>
    <w:rsid w:val="0014681A"/>
    <w:rsid w:val="001B50DA"/>
    <w:rsid w:val="001E7898"/>
    <w:rsid w:val="001F1809"/>
    <w:rsid w:val="00232FE3"/>
    <w:rsid w:val="00244CB1"/>
    <w:rsid w:val="002E4DA2"/>
    <w:rsid w:val="003018C7"/>
    <w:rsid w:val="003A6973"/>
    <w:rsid w:val="00486AE8"/>
    <w:rsid w:val="004F2852"/>
    <w:rsid w:val="005122D1"/>
    <w:rsid w:val="00582185"/>
    <w:rsid w:val="00604968"/>
    <w:rsid w:val="00622D7A"/>
    <w:rsid w:val="008C665A"/>
    <w:rsid w:val="008E7357"/>
    <w:rsid w:val="00A62946"/>
    <w:rsid w:val="00A707D0"/>
    <w:rsid w:val="00B175A7"/>
    <w:rsid w:val="00B44DDA"/>
    <w:rsid w:val="00B80C12"/>
    <w:rsid w:val="00B946B2"/>
    <w:rsid w:val="00BD37A0"/>
    <w:rsid w:val="00C24E94"/>
    <w:rsid w:val="00DE7500"/>
    <w:rsid w:val="00EB75CD"/>
    <w:rsid w:val="00F61468"/>
    <w:rsid w:val="00FF33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767E2"/>
  <w15:docId w15:val="{B9671000-F4B9-42F6-AF54-93E7BA9EA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189"/>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17"/>
    </w:pPr>
  </w:style>
  <w:style w:type="paragraph" w:customStyle="1" w:styleId="Normal1">
    <w:name w:val="Normal1"/>
    <w:rsid w:val="00BD37A0"/>
    <w:pPr>
      <w:widowControl/>
      <w:autoSpaceDE/>
      <w:autoSpaceDN/>
      <w:spacing w:after="160" w:line="256" w:lineRule="auto"/>
    </w:pPr>
    <w:rPr>
      <w:rFonts w:ascii="Calibri" w:eastAsia="Calibri" w:hAnsi="Calibri" w:cs="Calibri"/>
    </w:rPr>
  </w:style>
  <w:style w:type="paragraph" w:styleId="NoSpacing">
    <w:name w:val="No Spacing"/>
    <w:uiPriority w:val="1"/>
    <w:qFormat/>
    <w:rsid w:val="00BD37A0"/>
    <w:pPr>
      <w:widowControl/>
      <w:autoSpaceDE/>
      <w:autoSpaceDN/>
    </w:pPr>
  </w:style>
  <w:style w:type="character" w:styleId="CommentReference">
    <w:name w:val="annotation reference"/>
    <w:basedOn w:val="DefaultParagraphFont"/>
    <w:uiPriority w:val="99"/>
    <w:semiHidden/>
    <w:unhideWhenUsed/>
    <w:rsid w:val="008C665A"/>
    <w:rPr>
      <w:sz w:val="16"/>
      <w:szCs w:val="16"/>
    </w:rPr>
  </w:style>
  <w:style w:type="paragraph" w:styleId="CommentText">
    <w:name w:val="annotation text"/>
    <w:basedOn w:val="Normal"/>
    <w:link w:val="CommentTextChar"/>
    <w:uiPriority w:val="99"/>
    <w:semiHidden/>
    <w:unhideWhenUsed/>
    <w:rsid w:val="008C665A"/>
    <w:rPr>
      <w:sz w:val="20"/>
      <w:szCs w:val="20"/>
    </w:rPr>
  </w:style>
  <w:style w:type="character" w:customStyle="1" w:styleId="CommentTextChar">
    <w:name w:val="Comment Text Char"/>
    <w:basedOn w:val="DefaultParagraphFont"/>
    <w:link w:val="CommentText"/>
    <w:uiPriority w:val="99"/>
    <w:semiHidden/>
    <w:rsid w:val="008C665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C665A"/>
    <w:rPr>
      <w:b/>
      <w:bCs/>
    </w:rPr>
  </w:style>
  <w:style w:type="character" w:customStyle="1" w:styleId="CommentSubjectChar">
    <w:name w:val="Comment Subject Char"/>
    <w:basedOn w:val="CommentTextChar"/>
    <w:link w:val="CommentSubject"/>
    <w:uiPriority w:val="99"/>
    <w:semiHidden/>
    <w:rsid w:val="008C665A"/>
    <w:rPr>
      <w:rFonts w:ascii="Times New Roman" w:eastAsia="Times New Roman" w:hAnsi="Times New Roman" w:cs="Times New Roman"/>
      <w:b/>
      <w:bCs/>
      <w:sz w:val="20"/>
      <w:szCs w:val="20"/>
    </w:rPr>
  </w:style>
  <w:style w:type="paragraph" w:styleId="Revision">
    <w:name w:val="Revision"/>
    <w:hidden/>
    <w:uiPriority w:val="99"/>
    <w:semiHidden/>
    <w:rsid w:val="00A62946"/>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8C99A-8738-49E8-BB02-D9BC834A9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Pages>
  <Words>517</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Kristen Shroff</dc:creator>
  <cp:lastModifiedBy>Astha Dutta</cp:lastModifiedBy>
  <cp:revision>4</cp:revision>
  <dcterms:created xsi:type="dcterms:W3CDTF">2022-03-09T00:45:00Z</dcterms:created>
  <dcterms:modified xsi:type="dcterms:W3CDTF">2022-03-16T02:53:00Z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2021-10-26T00:00:00Z</vt:filetime>
  </property>
  <property fmtid="{D5CDD505-2E9C-101B-9397-08002B2CF9AE}" pid="3" name="Creator">
    <vt:lpwstr>Microsoft® Word for Microsoft 365</vt:lpwstr>
  </property>
  <property fmtid="{D5CDD505-2E9C-101B-9397-08002B2CF9AE}" pid="4" name="LastSaved">
    <vt:filetime>2021-10-26T00:00:00Z</vt:filetime>
  </property>
</Properties>
</file>