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81AC8" w14:textId="33EE06B2" w:rsidR="00EA069D" w:rsidRDefault="0055396A">
      <w:pPr>
        <w:pStyle w:val="BodyText"/>
        <w:spacing w:before="65" w:line="242" w:lineRule="auto"/>
        <w:ind w:right="26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8992" behindDoc="1" locked="0" layoutInCell="1" allowOverlap="1" wp14:anchorId="3C6B8272" wp14:editId="264EB121">
                <wp:simplePos x="0" y="0"/>
                <wp:positionH relativeFrom="page">
                  <wp:posOffset>2828925</wp:posOffset>
                </wp:positionH>
                <wp:positionV relativeFrom="page">
                  <wp:posOffset>4925060</wp:posOffset>
                </wp:positionV>
                <wp:extent cx="3493770" cy="161290"/>
                <wp:effectExtent l="0" t="0" r="0" b="0"/>
                <wp:wrapNone/>
                <wp:docPr id="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377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096EE" id="docshape1" o:spid="_x0000_s1026" style="position:absolute;margin-left:222.75pt;margin-top:387.8pt;width:275.1pt;height:12.7pt;z-index:-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9504" behindDoc="1" locked="0" layoutInCell="1" allowOverlap="1" wp14:anchorId="03782942" wp14:editId="53B5443A">
                <wp:simplePos x="0" y="0"/>
                <wp:positionH relativeFrom="page">
                  <wp:posOffset>2828925</wp:posOffset>
                </wp:positionH>
                <wp:positionV relativeFrom="page">
                  <wp:posOffset>5728335</wp:posOffset>
                </wp:positionV>
                <wp:extent cx="3493770" cy="161290"/>
                <wp:effectExtent l="0" t="0" r="0" b="0"/>
                <wp:wrapNone/>
                <wp:docPr id="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377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EBD8" id="docshape2" o:spid="_x0000_s1026" style="position:absolute;margin-left:222.75pt;margin-top:451.05pt;width:275.1pt;height:12.7pt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="00A9723B">
        <w:rPr>
          <w:noProof/>
        </w:rPr>
        <w:drawing>
          <wp:anchor distT="0" distB="0" distL="0" distR="0" simplePos="0" relativeHeight="15729664" behindDoc="0" locked="0" layoutInCell="1" allowOverlap="1" wp14:anchorId="33D37449" wp14:editId="5220EDE8">
            <wp:simplePos x="0" y="0"/>
            <wp:positionH relativeFrom="page">
              <wp:posOffset>353695</wp:posOffset>
            </wp:positionH>
            <wp:positionV relativeFrom="paragraph">
              <wp:posOffset>102873</wp:posOffset>
            </wp:positionV>
            <wp:extent cx="2509012" cy="8572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01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23B">
        <w:t>January 2022 Board Meeting</w:t>
      </w:r>
      <w:r w:rsidR="00A9723B">
        <w:rPr>
          <w:spacing w:val="-67"/>
        </w:rPr>
        <w:t xml:space="preserve"> </w:t>
      </w:r>
      <w:r w:rsidR="00A9723B">
        <w:t>Date:</w:t>
      </w:r>
      <w:r w:rsidR="00A9723B">
        <w:rPr>
          <w:spacing w:val="-1"/>
        </w:rPr>
        <w:t xml:space="preserve"> </w:t>
      </w:r>
      <w:r w:rsidR="00A9723B">
        <w:t>Jan.</w:t>
      </w:r>
      <w:r w:rsidR="00A9723B">
        <w:rPr>
          <w:spacing w:val="-1"/>
        </w:rPr>
        <w:t xml:space="preserve"> </w:t>
      </w:r>
      <w:r w:rsidR="00A9723B">
        <w:t>25,</w:t>
      </w:r>
      <w:r w:rsidR="00A9723B">
        <w:rPr>
          <w:spacing w:val="-1"/>
        </w:rPr>
        <w:t xml:space="preserve"> </w:t>
      </w:r>
      <w:r w:rsidR="00A9723B">
        <w:t>2022.</w:t>
      </w:r>
    </w:p>
    <w:p w14:paraId="629819EF" w14:textId="77777777" w:rsidR="00EA069D" w:rsidRDefault="00A9723B">
      <w:pPr>
        <w:pStyle w:val="BodyText"/>
        <w:spacing w:line="313" w:lineRule="exact"/>
      </w:pPr>
      <w:r>
        <w:t>Time:</w:t>
      </w:r>
      <w:r>
        <w:rPr>
          <w:spacing w:val="-1"/>
        </w:rPr>
        <w:t xml:space="preserve"> </w:t>
      </w:r>
      <w:r>
        <w:t>6:30</w:t>
      </w:r>
      <w:r>
        <w:rPr>
          <w:spacing w:val="1"/>
        </w:rPr>
        <w:t xml:space="preserve"> </w:t>
      </w:r>
      <w:r>
        <w:t>PM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8:15 PM.</w:t>
      </w:r>
    </w:p>
    <w:p w14:paraId="42CB9D0E" w14:textId="23F9C243" w:rsidR="006228FD" w:rsidRDefault="00A9723B" w:rsidP="006228FD">
      <w:pPr>
        <w:pStyle w:val="BodyText"/>
        <w:spacing w:before="4"/>
        <w:ind w:right="121"/>
      </w:pPr>
      <w:r>
        <w:t>Location: Virtual meeting at</w:t>
      </w:r>
      <w:r>
        <w:rPr>
          <w:spacing w:val="1"/>
        </w:rPr>
        <w:t xml:space="preserve"> </w:t>
      </w:r>
      <w:r>
        <w:rPr>
          <w:color w:val="0000FF"/>
          <w:u w:val="thick" w:color="0000FF"/>
        </w:rPr>
        <w:t>https://emblazeacademy-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  <w:u w:val="thick" w:color="0000FF"/>
        </w:rPr>
        <w:t>org.zoom.us/j/5210424773?pwd=ckFDVG9aSERJa</w:t>
      </w:r>
      <w:r>
        <w:rPr>
          <w:color w:val="0000FF"/>
          <w:spacing w:val="-67"/>
        </w:rPr>
        <w:t xml:space="preserve"> </w:t>
      </w:r>
      <w:r>
        <w:rPr>
          <w:color w:val="0000FF"/>
          <w:u w:val="thick" w:color="0000FF"/>
        </w:rPr>
        <w:t>mNjbHdMSWJQcmkyQT09</w:t>
      </w:r>
      <w:r>
        <w:t>.</w:t>
      </w:r>
    </w:p>
    <w:p w14:paraId="143E92F9" w14:textId="77777777" w:rsidR="006228FD" w:rsidRDefault="006228FD" w:rsidP="006228FD">
      <w:pPr>
        <w:pStyle w:val="BodyText"/>
        <w:spacing w:before="4"/>
        <w:ind w:right="141"/>
      </w:pPr>
    </w:p>
    <w:tbl>
      <w:tblPr>
        <w:tblpPr w:leftFromText="180" w:rightFromText="180" w:vertAnchor="text" w:horzAnchor="margin" w:tblpX="198" w:tblpY="116"/>
        <w:tblW w:w="1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7"/>
        <w:gridCol w:w="3485"/>
        <w:gridCol w:w="4610"/>
      </w:tblGrid>
      <w:tr w:rsidR="006228FD" w:rsidRPr="005A589B" w14:paraId="657BE9F8" w14:textId="77777777" w:rsidTr="006228FD">
        <w:trPr>
          <w:trHeight w:val="334"/>
        </w:trPr>
        <w:tc>
          <w:tcPr>
            <w:tcW w:w="3187" w:type="dxa"/>
            <w:shd w:val="clear" w:color="auto" w:fill="27397E"/>
          </w:tcPr>
          <w:p w14:paraId="3F991414" w14:textId="77777777" w:rsidR="006228FD" w:rsidRPr="005A589B" w:rsidRDefault="006228FD" w:rsidP="00512BE2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>Board Members in Attendance:</w:t>
            </w:r>
          </w:p>
        </w:tc>
        <w:tc>
          <w:tcPr>
            <w:tcW w:w="3485" w:type="dxa"/>
            <w:shd w:val="clear" w:color="auto" w:fill="27397E"/>
          </w:tcPr>
          <w:p w14:paraId="6EA410E4" w14:textId="77777777" w:rsidR="006228FD" w:rsidRPr="005A589B" w:rsidRDefault="006228FD" w:rsidP="00512BE2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 xml:space="preserve">Absent Board Members: </w:t>
            </w:r>
          </w:p>
        </w:tc>
        <w:tc>
          <w:tcPr>
            <w:tcW w:w="4610" w:type="dxa"/>
            <w:shd w:val="clear" w:color="auto" w:fill="27397E"/>
          </w:tcPr>
          <w:p w14:paraId="2728DB90" w14:textId="77777777" w:rsidR="006228FD" w:rsidRPr="005A589B" w:rsidRDefault="006228FD" w:rsidP="00512BE2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 xml:space="preserve">Other Attendees: </w:t>
            </w:r>
          </w:p>
        </w:tc>
      </w:tr>
      <w:tr w:rsidR="006228FD" w:rsidRPr="00A34B55" w14:paraId="56C40FB7" w14:textId="77777777" w:rsidTr="006228FD">
        <w:trPr>
          <w:trHeight w:val="2395"/>
        </w:trPr>
        <w:tc>
          <w:tcPr>
            <w:tcW w:w="3187" w:type="dxa"/>
            <w:shd w:val="clear" w:color="auto" w:fill="auto"/>
          </w:tcPr>
          <w:p w14:paraId="5DCBB3F2" w14:textId="77777777" w:rsidR="006228FD" w:rsidRPr="00A34B55" w:rsidRDefault="006228FD" w:rsidP="00512BE2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>Geraldo Vasquez</w:t>
            </w:r>
          </w:p>
          <w:p w14:paraId="6AC3377C" w14:textId="77777777" w:rsidR="006228FD" w:rsidRPr="00A34B55" w:rsidRDefault="006228FD" w:rsidP="00512BE2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</w:p>
        </w:tc>
        <w:tc>
          <w:tcPr>
            <w:tcW w:w="3485" w:type="dxa"/>
            <w:shd w:val="clear" w:color="auto" w:fill="auto"/>
          </w:tcPr>
          <w:p w14:paraId="5E347174" w14:textId="77777777" w:rsidR="006228FD" w:rsidRDefault="006228FD" w:rsidP="00512BE2">
            <w:pPr>
              <w:rPr>
                <w:rFonts w:asciiTheme="majorHAnsi" w:eastAsia="Calibri" w:hAnsiTheme="majorHAnsi" w:cstheme="minorHAnsi"/>
                <w:i/>
                <w:iCs/>
              </w:rPr>
            </w:pPr>
            <w:r w:rsidRPr="00A34B55">
              <w:rPr>
                <w:rFonts w:asciiTheme="majorHAnsi" w:eastAsia="Calibri" w:hAnsiTheme="majorHAnsi" w:cstheme="minorHAnsi"/>
                <w:i/>
                <w:iCs/>
              </w:rPr>
              <w:t>Marlin Jenkins</w:t>
            </w:r>
          </w:p>
          <w:p w14:paraId="1CF14E14" w14:textId="77777777" w:rsidR="006228FD" w:rsidRPr="00A34B55" w:rsidRDefault="006228FD" w:rsidP="00512BE2">
            <w:pPr>
              <w:rPr>
                <w:rFonts w:asciiTheme="majorHAnsi" w:eastAsia="Calibri" w:hAnsiTheme="majorHAnsi" w:cstheme="minorHAnsi"/>
                <w:i/>
                <w:iCs/>
              </w:rPr>
            </w:pPr>
          </w:p>
          <w:p w14:paraId="704D0E0F" w14:textId="77777777" w:rsidR="006228FD" w:rsidRDefault="006228FD" w:rsidP="00512BE2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 xml:space="preserve">Tameka Beckford-Young </w:t>
            </w:r>
          </w:p>
          <w:p w14:paraId="57214983" w14:textId="29D528C3" w:rsidR="006228FD" w:rsidRDefault="006228FD" w:rsidP="00512BE2">
            <w:pPr>
              <w:rPr>
                <w:rFonts w:asciiTheme="majorHAnsi" w:eastAsia="Calibri" w:hAnsiTheme="majorHAnsi" w:cstheme="minorHAnsi"/>
                <w:i/>
                <w:iCs/>
              </w:rPr>
            </w:pPr>
            <w:proofErr w:type="spellStart"/>
            <w:r w:rsidRPr="00A34B55">
              <w:rPr>
                <w:rFonts w:asciiTheme="majorHAnsi" w:eastAsia="Calibri" w:hAnsiTheme="majorHAnsi" w:cstheme="minorHAnsi"/>
                <w:i/>
                <w:iCs/>
              </w:rPr>
              <w:t>Janneth</w:t>
            </w:r>
            <w:proofErr w:type="spellEnd"/>
            <w:r w:rsidRPr="00A34B55">
              <w:rPr>
                <w:rFonts w:asciiTheme="majorHAnsi" w:eastAsia="Calibri" w:hAnsiTheme="majorHAnsi" w:cstheme="minorHAnsi"/>
                <w:i/>
                <w:iCs/>
              </w:rPr>
              <w:t xml:space="preserve"> </w:t>
            </w:r>
            <w:proofErr w:type="spellStart"/>
            <w:r w:rsidRPr="00A34B55">
              <w:rPr>
                <w:rFonts w:asciiTheme="majorHAnsi" w:eastAsia="Calibri" w:hAnsiTheme="majorHAnsi" w:cstheme="minorHAnsi"/>
                <w:i/>
                <w:iCs/>
              </w:rPr>
              <w:t>Gaona</w:t>
            </w:r>
            <w:proofErr w:type="spellEnd"/>
            <w:r>
              <w:rPr>
                <w:rFonts w:asciiTheme="majorHAnsi" w:eastAsia="Calibri" w:hAnsiTheme="majorHAnsi" w:cstheme="minorHAnsi"/>
                <w:i/>
                <w:iCs/>
              </w:rPr>
              <w:t xml:space="preserve"> </w:t>
            </w:r>
          </w:p>
          <w:p w14:paraId="330E0E5E" w14:textId="77777777" w:rsidR="006228FD" w:rsidRDefault="006228FD" w:rsidP="00512BE2">
            <w:pPr>
              <w:rPr>
                <w:rFonts w:asciiTheme="majorHAnsi" w:eastAsia="Calibri" w:hAnsiTheme="majorHAnsi" w:cstheme="minorHAnsi"/>
                <w:i/>
                <w:iCs/>
              </w:rPr>
            </w:pPr>
          </w:p>
          <w:p w14:paraId="3D49F594" w14:textId="77777777" w:rsidR="006228FD" w:rsidRPr="00A34B55" w:rsidRDefault="006228FD" w:rsidP="00512BE2">
            <w:pPr>
              <w:pStyle w:val="Normal1"/>
              <w:rPr>
                <w:rFonts w:asciiTheme="majorHAnsi" w:hAnsiTheme="majorHAnsi" w:cstheme="minorHAnsi"/>
                <w:bCs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>Matthew Kirby-Smith</w:t>
            </w:r>
          </w:p>
        </w:tc>
        <w:tc>
          <w:tcPr>
            <w:tcW w:w="4610" w:type="dxa"/>
            <w:shd w:val="clear" w:color="auto" w:fill="auto"/>
          </w:tcPr>
          <w:p w14:paraId="595F08E7" w14:textId="77777777" w:rsidR="006228FD" w:rsidRPr="00A34B55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 w:rsidRPr="00A34B55">
              <w:rPr>
                <w:rFonts w:asciiTheme="majorHAnsi" w:hAnsiTheme="majorHAnsi" w:cstheme="minorHAnsi"/>
                <w:i/>
                <w:iCs/>
              </w:rPr>
              <w:t>Erienne</w:t>
            </w:r>
            <w:proofErr w:type="spellEnd"/>
            <w:r w:rsidRPr="00A34B55">
              <w:rPr>
                <w:rFonts w:asciiTheme="majorHAnsi" w:hAnsiTheme="majorHAnsi" w:cstheme="minorHAnsi"/>
                <w:i/>
                <w:iCs/>
              </w:rPr>
              <w:t xml:space="preserve"> Rojas</w:t>
            </w:r>
          </w:p>
          <w:p w14:paraId="4D50CD14" w14:textId="2FD856F0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 w:rsidRPr="00A34B55">
              <w:rPr>
                <w:rFonts w:asciiTheme="majorHAnsi" w:hAnsiTheme="majorHAnsi" w:cstheme="minorHAnsi"/>
                <w:i/>
                <w:iCs/>
              </w:rPr>
              <w:t>Derian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2D2C3116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proofErr w:type="gramStart"/>
            <w:r>
              <w:rPr>
                <w:rFonts w:asciiTheme="majorHAnsi" w:hAnsiTheme="majorHAnsi" w:cstheme="minorHAnsi"/>
                <w:i/>
                <w:iCs/>
              </w:rPr>
              <w:t>Ms.Hinton</w:t>
            </w:r>
            <w:proofErr w:type="spellEnd"/>
            <w:proofErr w:type="gramEnd"/>
            <w:r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7BB84EF0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Stacy Chavez, </w:t>
            </w:r>
          </w:p>
          <w:p w14:paraId="25374565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Ariela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 </w:t>
            </w: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Nefatly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 Cepeda, </w:t>
            </w:r>
          </w:p>
          <w:p w14:paraId="18A03EE8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Brad Blosser, </w:t>
            </w:r>
            <w:hyperlink r:id="rId6" w:history="1">
              <w:r w:rsidRPr="005A7CA9">
                <w:rPr>
                  <w:rStyle w:val="Hyperlink"/>
                  <w:rFonts w:asciiTheme="majorHAnsi" w:hAnsiTheme="majorHAnsi" w:cstheme="minorHAnsi"/>
                  <w:i/>
                  <w:iCs/>
                </w:rPr>
                <w:t>cjohnson@emblazeacedemy.org</w:t>
              </w:r>
            </w:hyperlink>
            <w:r>
              <w:rPr>
                <w:rFonts w:asciiTheme="majorHAnsi" w:hAnsiTheme="majorHAnsi" w:cstheme="minorHAnsi"/>
                <w:i/>
                <w:iCs/>
              </w:rPr>
              <w:t xml:space="preserve">, Diamond Dunn, </w:t>
            </w:r>
          </w:p>
          <w:p w14:paraId="6DD69F91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Kadiya@emblaze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6EA1A5D4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Iphone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6AA09EB6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Frances </w:t>
            </w: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Viruet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201D4BC4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Natalie Claudio, </w:t>
            </w:r>
          </w:p>
          <w:p w14:paraId="0962795F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Tipp, </w:t>
            </w:r>
          </w:p>
          <w:p w14:paraId="4C5DAC9B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Maritza Feliciano Barreto, </w:t>
            </w:r>
          </w:p>
          <w:p w14:paraId="46A79135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Giselle, </w:t>
            </w:r>
          </w:p>
          <w:p w14:paraId="639DC213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Marsha Burton, </w:t>
            </w:r>
          </w:p>
          <w:p w14:paraId="6E60BB25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Denise, </w:t>
            </w:r>
          </w:p>
          <w:p w14:paraId="460DD129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Dinanna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 Hunt, </w:t>
            </w:r>
          </w:p>
          <w:p w14:paraId="65794203" w14:textId="77777777" w:rsidR="005376B3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Claudia Escobar, </w:t>
            </w:r>
          </w:p>
          <w:p w14:paraId="2DE57377" w14:textId="1B1DE8D0" w:rsidR="006228FD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Dasmin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 Croft</w:t>
            </w:r>
          </w:p>
          <w:p w14:paraId="568B6522" w14:textId="77777777" w:rsidR="006228FD" w:rsidRDefault="006228FD" w:rsidP="00512BE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</w:p>
          <w:p w14:paraId="3CB3BF70" w14:textId="77777777" w:rsidR="006228FD" w:rsidRPr="00A34B55" w:rsidRDefault="006228FD" w:rsidP="00512BE2">
            <w:pPr>
              <w:pStyle w:val="NoSpacing"/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</w:tr>
    </w:tbl>
    <w:p w14:paraId="0EB36BE3" w14:textId="77777777" w:rsidR="006228FD" w:rsidRDefault="006228FD">
      <w:pPr>
        <w:pStyle w:val="BodyText"/>
        <w:spacing w:before="4"/>
        <w:ind w:right="121"/>
      </w:pPr>
    </w:p>
    <w:p w14:paraId="137A25B2" w14:textId="77777777" w:rsidR="00EA069D" w:rsidRDefault="00EA069D">
      <w:pPr>
        <w:spacing w:before="3"/>
        <w:rPr>
          <w:b/>
          <w:sz w:val="28"/>
        </w:rPr>
      </w:pPr>
    </w:p>
    <w:tbl>
      <w:tblPr>
        <w:tblW w:w="1140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1684"/>
        <w:gridCol w:w="8460"/>
      </w:tblGrid>
      <w:tr w:rsidR="004D7F40" w14:paraId="6D43FDDA" w14:textId="77777777" w:rsidTr="004D7F40">
        <w:trPr>
          <w:trHeight w:val="277"/>
        </w:trPr>
        <w:tc>
          <w:tcPr>
            <w:tcW w:w="1258" w:type="dxa"/>
            <w:shd w:val="clear" w:color="auto" w:fill="27397B"/>
          </w:tcPr>
          <w:p w14:paraId="5004D6E9" w14:textId="77777777" w:rsidR="004D7F40" w:rsidRDefault="004D7F40">
            <w:pPr>
              <w:pStyle w:val="TableParagraph"/>
              <w:spacing w:line="258" w:lineRule="exact"/>
              <w:ind w:left="117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Time</w:t>
            </w:r>
          </w:p>
        </w:tc>
        <w:tc>
          <w:tcPr>
            <w:tcW w:w="1684" w:type="dxa"/>
            <w:shd w:val="clear" w:color="auto" w:fill="27397B"/>
          </w:tcPr>
          <w:p w14:paraId="64B58828" w14:textId="77777777" w:rsidR="004D7F40" w:rsidRDefault="004D7F40">
            <w:pPr>
              <w:pStyle w:val="TableParagraph"/>
              <w:spacing w:line="258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Lead</w:t>
            </w:r>
          </w:p>
        </w:tc>
        <w:tc>
          <w:tcPr>
            <w:tcW w:w="8460" w:type="dxa"/>
            <w:shd w:val="clear" w:color="auto" w:fill="27397B"/>
          </w:tcPr>
          <w:p w14:paraId="23355EF1" w14:textId="77777777" w:rsidR="004D7F40" w:rsidRDefault="004D7F40">
            <w:pPr>
              <w:pStyle w:val="TableParagraph"/>
              <w:spacing w:line="258" w:lineRule="exact"/>
              <w:ind w:left="11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Agenda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Item</w:t>
            </w:r>
          </w:p>
        </w:tc>
      </w:tr>
      <w:tr w:rsidR="004D7F40" w14:paraId="33AD1E91" w14:textId="77777777" w:rsidTr="004D7F40">
        <w:trPr>
          <w:trHeight w:val="263"/>
        </w:trPr>
        <w:tc>
          <w:tcPr>
            <w:tcW w:w="1258" w:type="dxa"/>
          </w:tcPr>
          <w:p w14:paraId="646E882F" w14:textId="77777777" w:rsidR="004D7F40" w:rsidRDefault="004D7F40">
            <w:pPr>
              <w:pStyle w:val="TableParagraph"/>
              <w:spacing w:line="235" w:lineRule="exact"/>
              <w:ind w:left="117"/>
              <w:rPr>
                <w:b/>
              </w:rPr>
            </w:pPr>
            <w:r>
              <w:rPr>
                <w:b/>
              </w:rPr>
              <w:t>6:30</w:t>
            </w:r>
          </w:p>
        </w:tc>
        <w:tc>
          <w:tcPr>
            <w:tcW w:w="1684" w:type="dxa"/>
          </w:tcPr>
          <w:p w14:paraId="7F6B53CE" w14:textId="77777777" w:rsidR="004D7F40" w:rsidRDefault="004D7F40">
            <w:pPr>
              <w:pStyle w:val="TableParagraph"/>
              <w:spacing w:line="235" w:lineRule="exact"/>
            </w:pPr>
            <w:r>
              <w:t>Gerry</w:t>
            </w:r>
          </w:p>
        </w:tc>
        <w:tc>
          <w:tcPr>
            <w:tcW w:w="8460" w:type="dxa"/>
          </w:tcPr>
          <w:p w14:paraId="537AF2C8" w14:textId="22BD3190" w:rsidR="004D7F40" w:rsidRPr="007B13E4" w:rsidRDefault="004D7F40">
            <w:pPr>
              <w:pStyle w:val="TableParagraph"/>
              <w:spacing w:line="235" w:lineRule="exact"/>
              <w:ind w:left="118"/>
              <w:rPr>
                <w:color w:val="548DD4" w:themeColor="text2" w:themeTint="99"/>
              </w:rPr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to order</w:t>
            </w:r>
            <w:r w:rsidR="007B13E4">
              <w:rPr>
                <w:color w:val="548DD4" w:themeColor="text2" w:themeTint="99"/>
              </w:rPr>
              <w:t xml:space="preserve"> </w:t>
            </w:r>
            <w:r w:rsidR="007B13E4" w:rsidRPr="007B13E4">
              <w:rPr>
                <w:color w:val="4F81BD" w:themeColor="accent1"/>
              </w:rPr>
              <w:t>6:45</w:t>
            </w:r>
          </w:p>
        </w:tc>
      </w:tr>
      <w:tr w:rsidR="004D7F40" w14:paraId="6451A94C" w14:textId="77777777" w:rsidTr="004D7F40">
        <w:trPr>
          <w:trHeight w:val="328"/>
        </w:trPr>
        <w:tc>
          <w:tcPr>
            <w:tcW w:w="1258" w:type="dxa"/>
          </w:tcPr>
          <w:p w14:paraId="137A7978" w14:textId="77777777" w:rsidR="004D7F40" w:rsidRDefault="004D7F40">
            <w:pPr>
              <w:pStyle w:val="TableParagraph"/>
              <w:spacing w:line="245" w:lineRule="exact"/>
              <w:ind w:left="117"/>
              <w:rPr>
                <w:b/>
              </w:rPr>
            </w:pPr>
            <w:r>
              <w:rPr>
                <w:b/>
              </w:rPr>
              <w:t>-----</w:t>
            </w:r>
          </w:p>
        </w:tc>
        <w:tc>
          <w:tcPr>
            <w:tcW w:w="1684" w:type="dxa"/>
          </w:tcPr>
          <w:p w14:paraId="5C92AD6F" w14:textId="77777777" w:rsidR="004D7F40" w:rsidRDefault="004D7F40">
            <w:pPr>
              <w:pStyle w:val="TableParagraph"/>
              <w:spacing w:line="245" w:lineRule="exact"/>
            </w:pPr>
            <w:r>
              <w:t>Gerry</w:t>
            </w:r>
          </w:p>
        </w:tc>
        <w:tc>
          <w:tcPr>
            <w:tcW w:w="8460" w:type="dxa"/>
          </w:tcPr>
          <w:p w14:paraId="0214680D" w14:textId="3A5715B3" w:rsidR="004D7F40" w:rsidRDefault="004D7F40">
            <w:pPr>
              <w:pStyle w:val="TableParagraph"/>
              <w:spacing w:line="247" w:lineRule="exact"/>
              <w:ind w:left="118"/>
            </w:pPr>
            <w:r>
              <w:t>Approval of</w:t>
            </w:r>
            <w:r>
              <w:rPr>
                <w:spacing w:val="-2"/>
              </w:rPr>
              <w:t xml:space="preserve"> </w:t>
            </w:r>
            <w:r>
              <w:t>Board</w:t>
            </w:r>
            <w:r>
              <w:rPr>
                <w:spacing w:val="-1"/>
              </w:rPr>
              <w:t xml:space="preserve"> </w:t>
            </w:r>
            <w:r>
              <w:t>Meeting</w:t>
            </w:r>
            <w:r>
              <w:rPr>
                <w:spacing w:val="-4"/>
              </w:rPr>
              <w:t xml:space="preserve"> </w:t>
            </w:r>
            <w:r>
              <w:t xml:space="preserve">Minutes </w:t>
            </w:r>
            <w:r w:rsidRPr="008470F7">
              <w:rPr>
                <w:color w:val="0070C0"/>
              </w:rPr>
              <w:t>(</w:t>
            </w:r>
            <w:r>
              <w:rPr>
                <w:color w:val="0070C0"/>
              </w:rPr>
              <w:t xml:space="preserve">Will </w:t>
            </w:r>
            <w:proofErr w:type="gramStart"/>
            <w:r>
              <w:rPr>
                <w:color w:val="0070C0"/>
              </w:rPr>
              <w:t>be discussed</w:t>
            </w:r>
            <w:proofErr w:type="gramEnd"/>
            <w:r>
              <w:rPr>
                <w:color w:val="0070C0"/>
              </w:rPr>
              <w:t xml:space="preserve"> next meeting)</w:t>
            </w:r>
          </w:p>
        </w:tc>
      </w:tr>
      <w:tr w:rsidR="004D7F40" w14:paraId="645E352B" w14:textId="77777777" w:rsidTr="004D7F40">
        <w:trPr>
          <w:trHeight w:val="544"/>
        </w:trPr>
        <w:tc>
          <w:tcPr>
            <w:tcW w:w="1258" w:type="dxa"/>
          </w:tcPr>
          <w:p w14:paraId="2BD8BF86" w14:textId="77777777" w:rsidR="004D7F40" w:rsidRDefault="004D7F40">
            <w:pPr>
              <w:pStyle w:val="TableParagraph"/>
              <w:spacing w:line="235" w:lineRule="exact"/>
              <w:ind w:left="117"/>
              <w:rPr>
                <w:b/>
              </w:rPr>
            </w:pPr>
            <w:r>
              <w:rPr>
                <w:b/>
              </w:rPr>
              <w:t>7:00-7:30</w:t>
            </w:r>
          </w:p>
        </w:tc>
        <w:tc>
          <w:tcPr>
            <w:tcW w:w="1684" w:type="dxa"/>
          </w:tcPr>
          <w:p w14:paraId="35383546" w14:textId="77777777" w:rsidR="004D7F40" w:rsidRDefault="004D7F40">
            <w:pPr>
              <w:pStyle w:val="TableParagraph"/>
              <w:spacing w:line="235" w:lineRule="exact"/>
            </w:pPr>
            <w:proofErr w:type="spellStart"/>
            <w:r>
              <w:t>Janneth</w:t>
            </w:r>
            <w:proofErr w:type="spellEnd"/>
            <w:r>
              <w:t>/</w:t>
            </w:r>
            <w:proofErr w:type="spellStart"/>
            <w:r>
              <w:t>Derian</w:t>
            </w:r>
            <w:proofErr w:type="spellEnd"/>
            <w:r>
              <w:rPr>
                <w:spacing w:val="-4"/>
              </w:rPr>
              <w:t xml:space="preserve"> </w:t>
            </w:r>
            <w:r>
              <w:t>(</w:t>
            </w:r>
            <w:proofErr w:type="spellStart"/>
            <w:r>
              <w:t>Edtec</w:t>
            </w:r>
            <w:proofErr w:type="spellEnd"/>
            <w:r>
              <w:t>)</w:t>
            </w:r>
          </w:p>
        </w:tc>
        <w:tc>
          <w:tcPr>
            <w:tcW w:w="8460" w:type="dxa"/>
          </w:tcPr>
          <w:p w14:paraId="48607DBE" w14:textId="77777777" w:rsidR="004D7F40" w:rsidRDefault="004D7F40">
            <w:pPr>
              <w:pStyle w:val="TableParagraph"/>
              <w:spacing w:line="221" w:lineRule="exact"/>
              <w:ind w:left="118"/>
            </w:pPr>
            <w:r>
              <w:t>Finance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  <w:p w14:paraId="55E4A84B" w14:textId="77777777" w:rsidR="004D7F40" w:rsidRDefault="004D7F40">
            <w:pPr>
              <w:pStyle w:val="TableParagraph"/>
              <w:numPr>
                <w:ilvl w:val="0"/>
                <w:numId w:val="4"/>
              </w:numPr>
              <w:tabs>
                <w:tab w:val="left" w:pos="478"/>
                <w:tab w:val="left" w:pos="479"/>
              </w:tabs>
              <w:spacing w:line="259" w:lineRule="exact"/>
              <w:ind w:hanging="361"/>
            </w:pPr>
            <w:r>
              <w:t>December</w:t>
            </w:r>
            <w:r>
              <w:rPr>
                <w:spacing w:val="-2"/>
              </w:rPr>
              <w:t xml:space="preserve"> </w:t>
            </w:r>
            <w:r>
              <w:t>2021</w:t>
            </w:r>
            <w:r>
              <w:rPr>
                <w:spacing w:val="-1"/>
              </w:rPr>
              <w:t xml:space="preserve"> </w:t>
            </w:r>
            <w:r>
              <w:t>Financial</w:t>
            </w:r>
            <w:r>
              <w:rPr>
                <w:spacing w:val="-3"/>
              </w:rPr>
              <w:t xml:space="preserve"> </w:t>
            </w:r>
            <w:r>
              <w:t>Results</w:t>
            </w:r>
            <w:r>
              <w:rPr>
                <w:spacing w:val="1"/>
              </w:rPr>
              <w:t xml:space="preserve"> </w:t>
            </w:r>
            <w:r>
              <w:t>Update</w:t>
            </w:r>
          </w:p>
          <w:p w14:paraId="231FEEBF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5726F54C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0896C643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1B3A4088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02B3E1EE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75DAAFFF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21310B9F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5CB24795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0FA74CC9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5764C364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18EAAF8D" w14:textId="77777777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</w:pPr>
          </w:p>
          <w:p w14:paraId="6E5DED3B" w14:textId="6638A620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</w:rPr>
            </w:pPr>
          </w:p>
          <w:p w14:paraId="2649F976" w14:textId="06A4D0FB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1D903" wp14:editId="081F5243">
                  <wp:extent cx="3641416" cy="2057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1967" t="26083" r="11831" b="21286"/>
                          <a:stretch/>
                        </pic:blipFill>
                        <pic:spPr bwMode="auto">
                          <a:xfrm>
                            <a:off x="0" y="0"/>
                            <a:ext cx="3649286" cy="2061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DA78F" w14:textId="0A207041" w:rsidR="004D7F40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</w:rPr>
            </w:pPr>
          </w:p>
          <w:p w14:paraId="084F2152" w14:textId="59417E5D" w:rsidR="004D7F40" w:rsidRDefault="004D7F40" w:rsidP="00D377B7">
            <w:pPr>
              <w:pStyle w:val="TableParagraph"/>
              <w:numPr>
                <w:ilvl w:val="0"/>
                <w:numId w:val="5"/>
              </w:numPr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lastRenderedPageBreak/>
              <w:t>YTD actual expenses are $218k below budget, postive variance of $254k in perosnnel due to hire dates and changes in staff</w:t>
            </w:r>
          </w:p>
          <w:p w14:paraId="78FC7798" w14:textId="307D6BC2" w:rsidR="004D7F40" w:rsidRDefault="004D7F40" w:rsidP="00AC1618">
            <w:pPr>
              <w:pStyle w:val="TableParagraph"/>
              <w:numPr>
                <w:ilvl w:val="0"/>
                <w:numId w:val="5"/>
              </w:numPr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t xml:space="preserve">$131k varincae in facilites due to deferred rent recognition </w:t>
            </w:r>
          </w:p>
          <w:p w14:paraId="028170DE" w14:textId="4128354D" w:rsidR="004D7F40" w:rsidRDefault="004D7F40" w:rsidP="00AC1618">
            <w:pPr>
              <w:pStyle w:val="TableParagraph"/>
              <w:numPr>
                <w:ilvl w:val="0"/>
                <w:numId w:val="5"/>
              </w:numPr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t xml:space="preserve">Cash on hand as of Dec 31 was 3.6M, current assests include $60k in receivables </w:t>
            </w:r>
          </w:p>
          <w:p w14:paraId="2BCAAD4C" w14:textId="53CEDBD6" w:rsidR="004D7F40" w:rsidRDefault="004D7F40" w:rsidP="00AC1618">
            <w:pPr>
              <w:pStyle w:val="TableParagraph"/>
              <w:numPr>
                <w:ilvl w:val="0"/>
                <w:numId w:val="5"/>
              </w:numPr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t>School</w:t>
            </w:r>
            <w:r>
              <w:rPr>
                <w:noProof/>
                <w:color w:val="548DD4" w:themeColor="text2" w:themeTint="99"/>
              </w:rPr>
              <w:t xml:space="preserve"> </w:t>
            </w:r>
            <w:r>
              <w:rPr>
                <w:noProof/>
                <w:color w:val="548DD4" w:themeColor="text2" w:themeTint="99"/>
              </w:rPr>
              <w:t>expects to recieve $564k from the ESSR II federal funding (the application was submitted already)</w:t>
            </w:r>
          </w:p>
          <w:p w14:paraId="1F003AD5" w14:textId="140531DD" w:rsidR="004D7F40" w:rsidRDefault="004D7F40" w:rsidP="00AC1618">
            <w:pPr>
              <w:pStyle w:val="TableParagraph"/>
              <w:numPr>
                <w:ilvl w:val="0"/>
                <w:numId w:val="5"/>
              </w:numPr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  <w:r w:rsidRPr="00DC3C54">
              <w:rPr>
                <w:noProof/>
                <w:color w:val="4F81BD" w:themeColor="accent1"/>
              </w:rPr>
              <w:t>New EdTec person will be taking over for Derian starting next meeting</w:t>
            </w:r>
          </w:p>
          <w:p w14:paraId="6FEECFAC" w14:textId="7BC4192D" w:rsidR="004D7F40" w:rsidRPr="00DC3C54" w:rsidDel="004D7F40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del w:id="0" w:author="Astha Dutta" w:date="2022-04-07T20:42:00Z"/>
                <w:noProof/>
                <w:color w:val="4F81BD" w:themeColor="accent1"/>
              </w:rPr>
            </w:pPr>
          </w:p>
          <w:p w14:paraId="6D4B3D73" w14:textId="2D06C072" w:rsidR="004D7F40" w:rsidRPr="00DC3C54" w:rsidDel="004D7F40" w:rsidRDefault="004D7F40" w:rsidP="005376B3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ind w:left="0"/>
              <w:rPr>
                <w:del w:id="1" w:author="Astha Dutta" w:date="2022-04-07T20:42:00Z"/>
                <w:noProof/>
                <w:color w:val="4F81BD" w:themeColor="accent1"/>
              </w:rPr>
            </w:pPr>
          </w:p>
          <w:p w14:paraId="4E45C2CC" w14:textId="77119ADF" w:rsidR="004D7F40" w:rsidRPr="00DC3C54" w:rsidDel="004D7F40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del w:id="2" w:author="Astha Dutta" w:date="2022-04-07T20:42:00Z"/>
                <w:noProof/>
                <w:color w:val="4F81BD" w:themeColor="accent1"/>
              </w:rPr>
            </w:pPr>
          </w:p>
          <w:p w14:paraId="21DACA4B" w14:textId="796F4575" w:rsidR="004D7F40" w:rsidRPr="00DC3C54" w:rsidDel="004D7F40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del w:id="3" w:author="Astha Dutta" w:date="2022-04-07T20:42:00Z"/>
                <w:noProof/>
                <w:color w:val="4F81BD" w:themeColor="accent1"/>
              </w:rPr>
            </w:pPr>
          </w:p>
          <w:p w14:paraId="538A87B0" w14:textId="36D77730" w:rsidR="004D7F40" w:rsidRPr="00DC3C54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0304502C" w14:textId="57845265" w:rsidR="004D7F40" w:rsidRPr="00DC3C54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0A59BF32" w14:textId="300884C2" w:rsidR="004D7F40" w:rsidRPr="00DC3C54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51D9C4AB" w14:textId="2A5AA4D2" w:rsidR="004D7F40" w:rsidRPr="00DC3C54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7271D7D0" w14:textId="77777777" w:rsidR="004D7F40" w:rsidRPr="00DC3C54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617D55E5" w14:textId="2055165F" w:rsidR="004D7F40" w:rsidRPr="00DC3C54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7B480EBA" w14:textId="77777777" w:rsidR="004D7F40" w:rsidRPr="00DC3C54" w:rsidRDefault="004D7F40" w:rsidP="00AC1618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46FADF8A" w14:textId="3B65B822" w:rsidR="004D7F40" w:rsidRPr="00DC3C54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4855C159" w14:textId="1CE75ABC" w:rsidR="004D7F40" w:rsidRPr="00DC3C54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7290AB3F" w14:textId="33067EA2" w:rsidR="004D7F40" w:rsidRPr="00DC3C54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1B34D250" w14:textId="54750926" w:rsidR="004D7F40" w:rsidRPr="00DC3C54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28ECD896" w14:textId="213DCDE8" w:rsidR="004D7F40" w:rsidRPr="00DC3C54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5B1107D5" w14:textId="77777777" w:rsidR="004D7F40" w:rsidRPr="00DC3C54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37BE4551" w14:textId="1E3F7AD2" w:rsidR="004D7F40" w:rsidRPr="00DC3C54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</w:p>
          <w:p w14:paraId="716ABAB3" w14:textId="77777777" w:rsidR="004D7F40" w:rsidRPr="00DC3C54" w:rsidRDefault="004D7F40" w:rsidP="00D377B7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rPr>
                <w:color w:val="4F81BD" w:themeColor="accent1"/>
              </w:rPr>
            </w:pPr>
            <w:r w:rsidRPr="00DC3C54">
              <w:rPr>
                <w:noProof/>
                <w:color w:val="4F81BD" w:themeColor="accent1"/>
              </w:rPr>
              <w:drawing>
                <wp:inline distT="0" distB="0" distL="0" distR="0" wp14:anchorId="0E95BC49" wp14:editId="4C0FD034">
                  <wp:extent cx="3473621" cy="29622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997" t="23002" r="14642" b="9201"/>
                          <a:stretch/>
                        </pic:blipFill>
                        <pic:spPr bwMode="auto">
                          <a:xfrm>
                            <a:off x="0" y="0"/>
                            <a:ext cx="3495747" cy="298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2AE9F" w14:textId="0AEB5A4E" w:rsidR="00263A3F" w:rsidRDefault="00263A3F" w:rsidP="00263A3F">
            <w:pPr>
              <w:pStyle w:val="TableParagraph"/>
              <w:numPr>
                <w:ilvl w:val="0"/>
                <w:numId w:val="5"/>
              </w:numPr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  <w:r w:rsidRPr="00DC3C54">
              <w:rPr>
                <w:noProof/>
                <w:color w:val="4F81BD" w:themeColor="accent1"/>
              </w:rPr>
              <w:t>New The 4</w:t>
            </w:r>
            <w:r w:rsidRPr="00DC3C54">
              <w:rPr>
                <w:noProof/>
                <w:color w:val="4F81BD" w:themeColor="accent1"/>
                <w:vertAlign w:val="superscript"/>
              </w:rPr>
              <w:t>th</w:t>
            </w:r>
            <w:r w:rsidRPr="00DC3C54">
              <w:rPr>
                <w:noProof/>
                <w:color w:val="4F81BD" w:themeColor="accent1"/>
              </w:rPr>
              <w:t xml:space="preserve"> per pupil payment was recived</w:t>
            </w:r>
            <w:r>
              <w:rPr>
                <w:noProof/>
                <w:color w:val="4F81BD" w:themeColor="accent1"/>
              </w:rPr>
              <w:t xml:space="preserve"> in December</w:t>
            </w:r>
          </w:p>
          <w:p w14:paraId="01F41CB6" w14:textId="1526AA2E" w:rsidR="00263A3F" w:rsidRPr="00DC3C54" w:rsidRDefault="00263A3F" w:rsidP="00263A3F">
            <w:pPr>
              <w:pStyle w:val="TableParagraph"/>
              <w:numPr>
                <w:ilvl w:val="0"/>
                <w:numId w:val="5"/>
              </w:numPr>
              <w:tabs>
                <w:tab w:val="left" w:pos="478"/>
                <w:tab w:val="left" w:pos="479"/>
              </w:tabs>
              <w:spacing w:line="259" w:lineRule="exact"/>
              <w:rPr>
                <w:noProof/>
                <w:color w:val="4F81BD" w:themeColor="accent1"/>
              </w:rPr>
            </w:pPr>
            <w:r>
              <w:rPr>
                <w:noProof/>
                <w:color w:val="4F81BD" w:themeColor="accent1"/>
              </w:rPr>
              <w:t>The ESSER III funding application was submitted this past week</w:t>
            </w:r>
          </w:p>
          <w:p w14:paraId="38C4CE85" w14:textId="1A41682E" w:rsidR="00DC3C54" w:rsidRDefault="00DC3C54" w:rsidP="00263A3F">
            <w:pPr>
              <w:pStyle w:val="TableParagraph"/>
              <w:tabs>
                <w:tab w:val="left" w:pos="478"/>
                <w:tab w:val="left" w:pos="479"/>
              </w:tabs>
              <w:spacing w:line="259" w:lineRule="exact"/>
              <w:ind w:left="835"/>
            </w:pPr>
          </w:p>
        </w:tc>
      </w:tr>
      <w:tr w:rsidR="004D7F40" w14:paraId="39EBC147" w14:textId="77777777" w:rsidTr="004D7F40">
        <w:trPr>
          <w:trHeight w:val="834"/>
        </w:trPr>
        <w:tc>
          <w:tcPr>
            <w:tcW w:w="1258" w:type="dxa"/>
          </w:tcPr>
          <w:p w14:paraId="0D2A918F" w14:textId="77777777" w:rsidR="004D7F40" w:rsidRDefault="004D7F40">
            <w:pPr>
              <w:pStyle w:val="TableParagraph"/>
              <w:spacing w:line="247" w:lineRule="exact"/>
              <w:ind w:left="117"/>
              <w:rPr>
                <w:b/>
              </w:rPr>
            </w:pPr>
            <w:r>
              <w:rPr>
                <w:b/>
              </w:rPr>
              <w:lastRenderedPageBreak/>
              <w:t>7:30-8:00</w:t>
            </w:r>
          </w:p>
        </w:tc>
        <w:tc>
          <w:tcPr>
            <w:tcW w:w="1684" w:type="dxa"/>
          </w:tcPr>
          <w:p w14:paraId="351ED3BF" w14:textId="77777777" w:rsidR="004D7F40" w:rsidRDefault="004D7F40">
            <w:pPr>
              <w:pStyle w:val="TableParagraph"/>
              <w:spacing w:line="247" w:lineRule="exact"/>
            </w:pPr>
            <w:r>
              <w:t>Shakina/</w:t>
            </w:r>
            <w:proofErr w:type="spellStart"/>
            <w:r>
              <w:t>Erienne</w:t>
            </w:r>
            <w:proofErr w:type="spellEnd"/>
          </w:p>
        </w:tc>
        <w:tc>
          <w:tcPr>
            <w:tcW w:w="8460" w:type="dxa"/>
          </w:tcPr>
          <w:p w14:paraId="7AAE1416" w14:textId="77777777" w:rsidR="004D7F40" w:rsidRDefault="004D7F40" w:rsidP="00046681">
            <w:pPr>
              <w:pStyle w:val="TableParagraph"/>
              <w:spacing w:line="247" w:lineRule="exact"/>
              <w:ind w:left="118" w:right="180"/>
              <w:jc w:val="both"/>
            </w:pP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  <w:p w14:paraId="04C35B21" w14:textId="77777777" w:rsidR="004D7F40" w:rsidRDefault="004D7F40" w:rsidP="00046681">
            <w:pPr>
              <w:pStyle w:val="TableParagraph"/>
              <w:numPr>
                <w:ilvl w:val="0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</w:pPr>
            <w:r>
              <w:t>January 2022 Update (including enrollment,</w:t>
            </w:r>
            <w:r>
              <w:rPr>
                <w:spacing w:val="-52"/>
              </w:rPr>
              <w:t xml:space="preserve"> </w:t>
            </w:r>
            <w:r>
              <w:t>hiring</w:t>
            </w:r>
            <w:r>
              <w:rPr>
                <w:spacing w:val="-3"/>
              </w:rPr>
              <w:t xml:space="preserve"> </w:t>
            </w:r>
            <w:r>
              <w:t>statuses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2"/>
              </w:rPr>
              <w:t xml:space="preserve"> </w:t>
            </w:r>
            <w:r>
              <w:t>results)</w:t>
            </w:r>
          </w:p>
          <w:p w14:paraId="42F5C59B" w14:textId="7463A251" w:rsidR="004D7F40" w:rsidRPr="00046681" w:rsidRDefault="004D7F40" w:rsidP="00046681">
            <w:pPr>
              <w:pStyle w:val="TableParagraph"/>
              <w:numPr>
                <w:ilvl w:val="1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After</w:t>
            </w:r>
            <w:r w:rsidRPr="00046681">
              <w:rPr>
                <w:color w:val="548DD4" w:themeColor="text2" w:themeTint="99"/>
              </w:rPr>
              <w:t xml:space="preserve"> Winter Break (December), there were multiple leaks throughout the building. The landlord’s team took care of cutting open the walls and repainting the affected areas. </w:t>
            </w:r>
          </w:p>
          <w:p w14:paraId="203D519A" w14:textId="2D62E294" w:rsidR="004D7F40" w:rsidRPr="00D17227" w:rsidRDefault="004D7F40" w:rsidP="00046681">
            <w:pPr>
              <w:pStyle w:val="TableParagraph"/>
              <w:numPr>
                <w:ilvl w:val="1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The</w:t>
            </w:r>
            <w:r w:rsidRPr="00046681">
              <w:rPr>
                <w:color w:val="548DD4" w:themeColor="text2" w:themeTint="99"/>
              </w:rPr>
              <w:t xml:space="preserve"> 3rd Floor water </w:t>
            </w:r>
            <w:r>
              <w:rPr>
                <w:color w:val="548DD4" w:themeColor="text2" w:themeTint="99"/>
              </w:rPr>
              <w:t>fountain</w:t>
            </w:r>
            <w:r w:rsidRPr="00046681">
              <w:rPr>
                <w:color w:val="548DD4" w:themeColor="text2" w:themeTint="99"/>
              </w:rPr>
              <w:t xml:space="preserve"> was leaking water</w:t>
            </w:r>
            <w:r>
              <w:rPr>
                <w:color w:val="548DD4" w:themeColor="text2" w:themeTint="99"/>
              </w:rPr>
              <w:t>.</w:t>
            </w:r>
            <w:r w:rsidRPr="00046681">
              <w:rPr>
                <w:color w:val="548DD4" w:themeColor="text2" w:themeTint="99"/>
              </w:rPr>
              <w:t xml:space="preserve"> The issue was the actual water bottle unit</w:t>
            </w:r>
            <w:r w:rsidR="007B13E4">
              <w:rPr>
                <w:color w:val="548DD4" w:themeColor="text2" w:themeTint="99"/>
              </w:rPr>
              <w:t xml:space="preserve"> (a special water fountain that </w:t>
            </w:r>
            <w:proofErr w:type="gramStart"/>
            <w:r w:rsidR="007B13E4">
              <w:rPr>
                <w:color w:val="548DD4" w:themeColor="text2" w:themeTint="99"/>
              </w:rPr>
              <w:t>is created</w:t>
            </w:r>
            <w:proofErr w:type="gramEnd"/>
            <w:r w:rsidR="007B13E4">
              <w:rPr>
                <w:color w:val="548DD4" w:themeColor="text2" w:themeTint="99"/>
              </w:rPr>
              <w:t xml:space="preserve"> for filling water bottles)</w:t>
            </w:r>
            <w:r w:rsidRPr="00046681">
              <w:rPr>
                <w:color w:val="548DD4" w:themeColor="text2" w:themeTint="99"/>
              </w:rPr>
              <w:t xml:space="preserve"> and we contacted the manufacturer, Elkay</w:t>
            </w:r>
            <w:ins w:id="4" w:author="Tameka Beckford-Young" w:date="2022-03-29T18:55:00Z">
              <w:r>
                <w:rPr>
                  <w:color w:val="548DD4" w:themeColor="text2" w:themeTint="99"/>
                </w:rPr>
                <w:t>,</w:t>
              </w:r>
            </w:ins>
            <w:r w:rsidRPr="00046681">
              <w:rPr>
                <w:color w:val="548DD4" w:themeColor="text2" w:themeTint="99"/>
              </w:rPr>
              <w:t xml:space="preserve"> to send a technician over and provide </w:t>
            </w:r>
            <w:r w:rsidRPr="00D17227">
              <w:rPr>
                <w:color w:val="548DD4" w:themeColor="text2" w:themeTint="99"/>
              </w:rPr>
              <w:t xml:space="preserve">maintenance. </w:t>
            </w:r>
          </w:p>
          <w:p w14:paraId="69AA9B68" w14:textId="4463D121" w:rsidR="004D7F40" w:rsidRPr="00D17227" w:rsidRDefault="004D7F40" w:rsidP="00046681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Interior painting project </w:t>
            </w:r>
            <w:proofErr w:type="gramStart"/>
            <w:r w:rsidRPr="00D17227">
              <w:rPr>
                <w:color w:val="548DD4" w:themeColor="text2" w:themeTint="99"/>
              </w:rPr>
              <w:t>was completed</w:t>
            </w:r>
            <w:proofErr w:type="gramEnd"/>
            <w:r w:rsidRPr="00D17227">
              <w:rPr>
                <w:color w:val="548DD4" w:themeColor="text2" w:themeTint="99"/>
              </w:rPr>
              <w:t xml:space="preserve"> on January 6th </w:t>
            </w:r>
          </w:p>
          <w:p w14:paraId="178D8A8A" w14:textId="3286B2C2" w:rsidR="004D7F40" w:rsidRPr="00D17227" w:rsidRDefault="004D7F40" w:rsidP="00046681">
            <w:pPr>
              <w:pStyle w:val="TableParagraph"/>
              <w:numPr>
                <w:ilvl w:val="1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New York City School Testing Program by CIC Health is still performing COVID testing at our school. The random in-school testing program has expanded to double the number of students </w:t>
            </w:r>
            <w:proofErr w:type="gramStart"/>
            <w:r w:rsidRPr="00D17227">
              <w:rPr>
                <w:color w:val="548DD4" w:themeColor="text2" w:themeTint="99"/>
              </w:rPr>
              <w:t>tested</w:t>
            </w:r>
            <w:proofErr w:type="gramEnd"/>
            <w:r w:rsidRPr="00D17227">
              <w:rPr>
                <w:color w:val="548DD4" w:themeColor="text2" w:themeTint="99"/>
              </w:rPr>
              <w:t>. Schools/networks must ensure that testing follows the weekly frequency and volume (20% of eligible students).</w:t>
            </w:r>
          </w:p>
          <w:p w14:paraId="0B8C62C6" w14:textId="77777777" w:rsidR="004D7F40" w:rsidRDefault="004D7F40" w:rsidP="00A14542">
            <w:pPr>
              <w:pStyle w:val="TableParagraph"/>
              <w:numPr>
                <w:ilvl w:val="1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Diagnostic Data (Exact Path): </w:t>
            </w:r>
          </w:p>
          <w:p w14:paraId="7CBE9A16" w14:textId="6ED8BB0A" w:rsidR="004D7F40" w:rsidRPr="00D17227" w:rsidRDefault="004D7F40" w:rsidP="003D59B6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ELA - 43% of students ranked 0-24th percentile </w:t>
            </w:r>
          </w:p>
          <w:p w14:paraId="372A41CB" w14:textId="1A52B83F" w:rsidR="004D7F40" w:rsidRPr="00D17227" w:rsidRDefault="004D7F40" w:rsidP="00A14542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ELA - 6% of our students ranked 74th- 99th percentile </w:t>
            </w:r>
          </w:p>
          <w:p w14:paraId="6B2ACFB3" w14:textId="77777777" w:rsidR="004D7F40" w:rsidRPr="00D17227" w:rsidRDefault="004D7F40" w:rsidP="00A14542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Math - 52% of students ranked 0-24th percentile </w:t>
            </w:r>
          </w:p>
          <w:p w14:paraId="419E06AE" w14:textId="602953EC" w:rsidR="004D7F40" w:rsidRPr="00D17227" w:rsidRDefault="004D7F40" w:rsidP="00A14542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>Math - 4% of our students ranked 74th- 99th percentile</w:t>
            </w:r>
          </w:p>
          <w:p w14:paraId="7DB1D6E0" w14:textId="77777777" w:rsidR="004D7F40" w:rsidRPr="00D17227" w:rsidRDefault="004D7F40" w:rsidP="00D17227">
            <w:pPr>
              <w:pStyle w:val="TableParagraph"/>
              <w:numPr>
                <w:ilvl w:val="1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Vacancies </w:t>
            </w:r>
          </w:p>
          <w:p w14:paraId="2A8D4B62" w14:textId="77777777" w:rsidR="004D7F40" w:rsidRPr="00D17227" w:rsidRDefault="004D7F40" w:rsidP="00D17227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8th Grade History - Offer letter sent 1/21/2022 </w:t>
            </w:r>
          </w:p>
          <w:p w14:paraId="0991B9C2" w14:textId="77777777" w:rsidR="004D7F40" w:rsidRPr="00D17227" w:rsidRDefault="004D7F40" w:rsidP="00D17227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7th Grade Literature - Start Date 1/27/2022 </w:t>
            </w:r>
          </w:p>
          <w:p w14:paraId="36900212" w14:textId="77777777" w:rsidR="004D7F40" w:rsidRPr="00D17227" w:rsidRDefault="004D7F40" w:rsidP="00D17227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7th Grade Writing - Vacant (Interview week of 1/24/2022) </w:t>
            </w:r>
          </w:p>
          <w:p w14:paraId="4DAC4807" w14:textId="77777777" w:rsidR="004D7F40" w:rsidRPr="00D17227" w:rsidRDefault="004D7F40" w:rsidP="00D17227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7th Grade Enrichment - Vacant </w:t>
            </w:r>
          </w:p>
          <w:p w14:paraId="65540610" w14:textId="77777777" w:rsidR="004D7F40" w:rsidRPr="00D17227" w:rsidRDefault="004D7F40" w:rsidP="00D17227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  <w:rPr>
                <w:color w:val="548DD4" w:themeColor="text2" w:themeTint="99"/>
              </w:rPr>
            </w:pPr>
            <w:r w:rsidRPr="00D17227">
              <w:rPr>
                <w:color w:val="548DD4" w:themeColor="text2" w:themeTint="99"/>
              </w:rPr>
              <w:t xml:space="preserve">8th Grade Enrichment- Vacant </w:t>
            </w:r>
          </w:p>
          <w:p w14:paraId="034577B2" w14:textId="637985A0" w:rsidR="004D7F40" w:rsidRDefault="004D7F40" w:rsidP="00D17227">
            <w:pPr>
              <w:pStyle w:val="TableParagraph"/>
              <w:numPr>
                <w:ilvl w:val="2"/>
                <w:numId w:val="3"/>
              </w:numPr>
              <w:tabs>
                <w:tab w:val="left" w:pos="478"/>
                <w:tab w:val="left" w:pos="479"/>
              </w:tabs>
              <w:spacing w:before="7"/>
              <w:ind w:right="180"/>
              <w:jc w:val="both"/>
            </w:pPr>
            <w:r w:rsidRPr="00D17227">
              <w:rPr>
                <w:color w:val="548DD4" w:themeColor="text2" w:themeTint="99"/>
              </w:rPr>
              <w:t xml:space="preserve">Dir. Of </w:t>
            </w:r>
            <w:proofErr w:type="spellStart"/>
            <w:r w:rsidRPr="00D17227">
              <w:rPr>
                <w:color w:val="548DD4" w:themeColor="text2" w:themeTint="99"/>
              </w:rPr>
              <w:t>SpEd</w:t>
            </w:r>
            <w:proofErr w:type="spellEnd"/>
            <w:r w:rsidRPr="00D17227">
              <w:rPr>
                <w:color w:val="548DD4" w:themeColor="text2" w:themeTint="99"/>
              </w:rPr>
              <w:t xml:space="preserve"> - Vacant**</w:t>
            </w:r>
          </w:p>
        </w:tc>
      </w:tr>
      <w:tr w:rsidR="004D7F40" w14:paraId="55720991" w14:textId="77777777" w:rsidTr="004D7F40">
        <w:trPr>
          <w:trHeight w:val="1101"/>
        </w:trPr>
        <w:tc>
          <w:tcPr>
            <w:tcW w:w="1258" w:type="dxa"/>
          </w:tcPr>
          <w:p w14:paraId="24628428" w14:textId="77777777" w:rsidR="004D7F40" w:rsidRDefault="004D7F40">
            <w:pPr>
              <w:pStyle w:val="TableParagraph"/>
              <w:spacing w:line="247" w:lineRule="exact"/>
              <w:ind w:left="117"/>
              <w:rPr>
                <w:b/>
              </w:rPr>
            </w:pPr>
            <w:r>
              <w:rPr>
                <w:b/>
              </w:rPr>
              <w:lastRenderedPageBreak/>
              <w:t>8:00-8:05</w:t>
            </w:r>
          </w:p>
        </w:tc>
        <w:tc>
          <w:tcPr>
            <w:tcW w:w="1684" w:type="dxa"/>
          </w:tcPr>
          <w:p w14:paraId="7274B152" w14:textId="77777777" w:rsidR="004D7F40" w:rsidRDefault="004D7F40">
            <w:pPr>
              <w:pStyle w:val="TableParagraph"/>
              <w:spacing w:line="247" w:lineRule="exact"/>
            </w:pPr>
            <w:r>
              <w:t>Marlin</w:t>
            </w:r>
          </w:p>
        </w:tc>
        <w:tc>
          <w:tcPr>
            <w:tcW w:w="8460" w:type="dxa"/>
          </w:tcPr>
          <w:p w14:paraId="01C378E0" w14:textId="19D7CD06" w:rsidR="004D7F40" w:rsidRDefault="004D7F40">
            <w:pPr>
              <w:pStyle w:val="TableParagraph"/>
              <w:spacing w:line="243" w:lineRule="exact"/>
              <w:ind w:left="118"/>
            </w:pPr>
            <w:r>
              <w:t>Enrollment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r>
              <w:t xml:space="preserve">Report </w:t>
            </w:r>
            <w:r w:rsidRPr="008470F7">
              <w:rPr>
                <w:color w:val="0070C0"/>
              </w:rPr>
              <w:t>(</w:t>
            </w:r>
            <w:r>
              <w:rPr>
                <w:color w:val="0070C0"/>
              </w:rPr>
              <w:t xml:space="preserve">Will </w:t>
            </w:r>
            <w:proofErr w:type="gramStart"/>
            <w:r>
              <w:rPr>
                <w:color w:val="0070C0"/>
              </w:rPr>
              <w:t>be discussed</w:t>
            </w:r>
            <w:proofErr w:type="gramEnd"/>
            <w:r>
              <w:rPr>
                <w:color w:val="0070C0"/>
              </w:rPr>
              <w:t xml:space="preserve"> next meeting)</w:t>
            </w:r>
          </w:p>
          <w:p w14:paraId="4300D402" w14:textId="77777777" w:rsidR="004D7F40" w:rsidRDefault="004D7F40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  <w:tab w:val="left" w:pos="479"/>
              </w:tabs>
              <w:spacing w:line="262" w:lineRule="exact"/>
              <w:ind w:hanging="361"/>
            </w:pPr>
            <w:r>
              <w:t>Enrollment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11D23822" w14:textId="77777777" w:rsidR="004D7F40" w:rsidRDefault="004D7F40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  <w:tab w:val="left" w:pos="479"/>
              </w:tabs>
              <w:spacing w:line="260" w:lineRule="exact"/>
              <w:ind w:hanging="361"/>
            </w:pPr>
            <w:r>
              <w:t>Development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48C02DF1" w14:textId="77777777" w:rsidR="004D7F40" w:rsidRDefault="004D7F40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  <w:tab w:val="left" w:pos="479"/>
              </w:tabs>
              <w:spacing w:line="264" w:lineRule="exact"/>
              <w:ind w:hanging="361"/>
            </w:pPr>
            <w:r>
              <w:t>Branding</w:t>
            </w:r>
            <w:r>
              <w:rPr>
                <w:spacing w:val="-3"/>
              </w:rPr>
              <w:t xml:space="preserve"> </w:t>
            </w:r>
            <w:r>
              <w:t>Program</w:t>
            </w:r>
          </w:p>
        </w:tc>
      </w:tr>
      <w:tr w:rsidR="004D7F40" w14:paraId="5AB63904" w14:textId="77777777" w:rsidTr="00554B05">
        <w:trPr>
          <w:trHeight w:val="3287"/>
        </w:trPr>
        <w:tc>
          <w:tcPr>
            <w:tcW w:w="1258" w:type="dxa"/>
          </w:tcPr>
          <w:p w14:paraId="12E5DA1E" w14:textId="77777777" w:rsidR="004D7F40" w:rsidRDefault="004D7F40">
            <w:pPr>
              <w:pStyle w:val="TableParagraph"/>
              <w:spacing w:line="245" w:lineRule="exact"/>
              <w:ind w:left="117"/>
              <w:rPr>
                <w:b/>
              </w:rPr>
            </w:pPr>
            <w:r>
              <w:rPr>
                <w:b/>
              </w:rPr>
              <w:t>8:05-8:15</w:t>
            </w:r>
          </w:p>
        </w:tc>
        <w:tc>
          <w:tcPr>
            <w:tcW w:w="1684" w:type="dxa"/>
          </w:tcPr>
          <w:p w14:paraId="16ED6D98" w14:textId="77777777" w:rsidR="004D7F40" w:rsidRDefault="004D7F40">
            <w:pPr>
              <w:pStyle w:val="TableParagraph"/>
              <w:spacing w:line="245" w:lineRule="exact"/>
            </w:pPr>
            <w:r>
              <w:t>Gerry/Tameka</w:t>
            </w:r>
          </w:p>
        </w:tc>
        <w:tc>
          <w:tcPr>
            <w:tcW w:w="8460" w:type="dxa"/>
          </w:tcPr>
          <w:p w14:paraId="2D9218A4" w14:textId="77777777" w:rsidR="004D7F40" w:rsidRDefault="004D7F40">
            <w:pPr>
              <w:pStyle w:val="TableParagraph"/>
              <w:spacing w:line="224" w:lineRule="exact"/>
              <w:ind w:left="118"/>
            </w:pPr>
            <w:r>
              <w:t>Governance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8"/>
              </w:rPr>
              <w:t xml:space="preserve"> </w:t>
            </w:r>
            <w:r>
              <w:t>Report</w:t>
            </w:r>
          </w:p>
          <w:p w14:paraId="58C81CCD" w14:textId="77777777" w:rsidR="004D7F40" w:rsidRDefault="004D7F4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  <w:tab w:val="left" w:pos="479"/>
              </w:tabs>
              <w:spacing w:line="253" w:lineRule="exact"/>
              <w:ind w:hanging="361"/>
            </w:pPr>
            <w:r>
              <w:t>2022</w:t>
            </w:r>
            <w:r>
              <w:rPr>
                <w:spacing w:val="-2"/>
              </w:rPr>
              <w:t xml:space="preserve"> </w:t>
            </w:r>
            <w:r>
              <w:t>Objectives</w:t>
            </w:r>
          </w:p>
          <w:p w14:paraId="1005BA6B" w14:textId="77777777" w:rsidR="004D7F40" w:rsidRPr="005376B3" w:rsidRDefault="004D7F40" w:rsidP="005376B3">
            <w:pPr>
              <w:pStyle w:val="ListParagraph"/>
              <w:numPr>
                <w:ilvl w:val="0"/>
                <w:numId w:val="6"/>
              </w:numPr>
              <w:rPr>
                <w:rFonts w:ascii="Courier New" w:hAnsi="Courier New"/>
              </w:rPr>
            </w:pPr>
            <w:r>
              <w:t>Hire a consultant to assist with the preparation of the</w:t>
            </w:r>
            <w:r w:rsidRPr="005376B3">
              <w:rPr>
                <w:spacing w:val="1"/>
              </w:rPr>
              <w:t xml:space="preserve"> </w:t>
            </w:r>
            <w:r>
              <w:t>charter renewal and merger applications and create an</w:t>
            </w:r>
            <w:r w:rsidRPr="005376B3">
              <w:rPr>
                <w:spacing w:val="-52"/>
              </w:rPr>
              <w:t xml:space="preserve"> </w:t>
            </w:r>
            <w:r>
              <w:t>educational</w:t>
            </w:r>
            <w:r w:rsidRPr="005376B3">
              <w:rPr>
                <w:spacing w:val="-2"/>
              </w:rPr>
              <w:t xml:space="preserve"> </w:t>
            </w:r>
            <w:r>
              <w:t>dashboard for</w:t>
            </w:r>
            <w:r w:rsidRPr="005376B3">
              <w:rPr>
                <w:spacing w:val="-2"/>
              </w:rPr>
              <w:t xml:space="preserve"> </w:t>
            </w:r>
            <w:r>
              <w:t>the board.</w:t>
            </w:r>
          </w:p>
          <w:p w14:paraId="46CD5B76" w14:textId="7DFDDB59" w:rsidR="004D7F40" w:rsidRPr="005376B3" w:rsidRDefault="004D7F40" w:rsidP="005376B3">
            <w:pPr>
              <w:pStyle w:val="ListParagraph"/>
              <w:numPr>
                <w:ilvl w:val="0"/>
                <w:numId w:val="6"/>
              </w:numPr>
              <w:rPr>
                <w:rFonts w:ascii="Courier New" w:hAnsi="Courier New"/>
              </w:rPr>
            </w:pPr>
            <w:r>
              <w:t xml:space="preserve">Submit our charter renewal application </w:t>
            </w:r>
            <w:r w:rsidRPr="005376B3">
              <w:rPr>
                <w:u w:val="single" w:color="212121"/>
              </w:rPr>
              <w:t>before</w:t>
            </w:r>
            <w:r>
              <w:t xml:space="preserve"> the </w:t>
            </w:r>
            <w:proofErr w:type="gramStart"/>
            <w:r>
              <w:t>August</w:t>
            </w:r>
            <w:ins w:id="5" w:author="Tameka Beckford-Young" w:date="2022-03-29T18:56:00Z">
              <w:r>
                <w:t xml:space="preserve"> </w:t>
              </w:r>
            </w:ins>
            <w:r w:rsidRPr="005376B3">
              <w:rPr>
                <w:spacing w:val="-52"/>
              </w:rPr>
              <w:t xml:space="preserve"> </w:t>
            </w:r>
            <w:r>
              <w:t>25</w:t>
            </w:r>
            <w:proofErr w:type="gramEnd"/>
            <w:r>
              <w:t>,</w:t>
            </w:r>
            <w:r w:rsidRPr="005376B3">
              <w:rPr>
                <w:spacing w:val="-1"/>
              </w:rPr>
              <w:t xml:space="preserve"> </w:t>
            </w:r>
            <w:r>
              <w:t>2022 deadline.</w:t>
            </w:r>
          </w:p>
          <w:p w14:paraId="4F3A875F" w14:textId="77777777" w:rsidR="004D7F40" w:rsidRPr="005376B3" w:rsidRDefault="004D7F40" w:rsidP="005376B3">
            <w:pPr>
              <w:pStyle w:val="ListParagraph"/>
              <w:numPr>
                <w:ilvl w:val="0"/>
                <w:numId w:val="6"/>
              </w:numPr>
              <w:rPr>
                <w:rFonts w:ascii="Courier New" w:hAnsi="Courier New"/>
              </w:rPr>
            </w:pPr>
            <w:r>
              <w:t>Select a</w:t>
            </w:r>
            <w:r w:rsidRPr="005376B3">
              <w:rPr>
                <w:spacing w:val="-2"/>
              </w:rPr>
              <w:t xml:space="preserve"> </w:t>
            </w:r>
            <w:r>
              <w:t>merger</w:t>
            </w:r>
            <w:r w:rsidRPr="005376B3">
              <w:rPr>
                <w:spacing w:val="-1"/>
              </w:rPr>
              <w:t xml:space="preserve"> </w:t>
            </w:r>
            <w:r>
              <w:t>partner.</w:t>
            </w:r>
          </w:p>
          <w:p w14:paraId="1368289F" w14:textId="6E5996DF" w:rsidR="004D7F40" w:rsidRPr="005376B3" w:rsidRDefault="004D7F40" w:rsidP="005376B3">
            <w:pPr>
              <w:pStyle w:val="ListParagraph"/>
              <w:numPr>
                <w:ilvl w:val="0"/>
                <w:numId w:val="6"/>
              </w:numPr>
              <w:rPr>
                <w:rFonts w:ascii="Courier New" w:hAnsi="Courier New"/>
              </w:rPr>
            </w:pPr>
            <w:r>
              <w:t xml:space="preserve">Submit our merger application </w:t>
            </w:r>
            <w:r w:rsidRPr="005376B3">
              <w:rPr>
                <w:u w:val="single" w:color="212121"/>
              </w:rPr>
              <w:t>before</w:t>
            </w:r>
            <w:r>
              <w:t xml:space="preserve"> the December </w:t>
            </w:r>
            <w:proofErr w:type="gramStart"/>
            <w:r>
              <w:t>1,</w:t>
            </w:r>
            <w:ins w:id="6" w:author="Tameka Beckford-Young" w:date="2022-03-29T18:56:00Z">
              <w:r>
                <w:t xml:space="preserve"> </w:t>
              </w:r>
            </w:ins>
            <w:r w:rsidRPr="005376B3">
              <w:rPr>
                <w:spacing w:val="-52"/>
              </w:rPr>
              <w:t xml:space="preserve"> </w:t>
            </w:r>
            <w:r>
              <w:t>2022</w:t>
            </w:r>
            <w:proofErr w:type="gramEnd"/>
            <w:r>
              <w:t xml:space="preserve"> deadline.</w:t>
            </w:r>
          </w:p>
          <w:p w14:paraId="1DEB1ED3" w14:textId="63B993DF" w:rsidR="004D7F40" w:rsidRPr="005376B3" w:rsidRDefault="004D7F40" w:rsidP="005376B3">
            <w:pPr>
              <w:pStyle w:val="ListParagraph"/>
              <w:numPr>
                <w:ilvl w:val="0"/>
                <w:numId w:val="6"/>
              </w:numPr>
              <w:rPr>
                <w:rFonts w:ascii="Courier New" w:hAnsi="Courier New"/>
              </w:rPr>
            </w:pPr>
            <w:r>
              <w:t>Ensure the educational attainment progress of our students</w:t>
            </w:r>
            <w:r w:rsidRPr="005376B3">
              <w:rPr>
                <w:spacing w:val="-53"/>
              </w:rPr>
              <w:t xml:space="preserve"> </w:t>
            </w:r>
            <w:ins w:id="7" w:author="Tameka Beckford-Young" w:date="2022-03-29T18:57:00Z">
              <w:r w:rsidRPr="005376B3">
                <w:rPr>
                  <w:spacing w:val="-53"/>
                </w:rPr>
                <w:t xml:space="preserve">    </w:t>
              </w:r>
            </w:ins>
            <w:ins w:id="8" w:author="Tameka Beckford-Young" w:date="2022-03-29T18:58:00Z">
              <w:r>
                <w:rPr>
                  <w:spacing w:val="-53"/>
                </w:rPr>
                <w:t xml:space="preserve">                </w:t>
              </w:r>
            </w:ins>
            <w:proofErr w:type="gramStart"/>
            <w:r>
              <w:t>is documented</w:t>
            </w:r>
            <w:proofErr w:type="gramEnd"/>
            <w:r>
              <w:t xml:space="preserve"> and analyzed in comparison to the district</w:t>
            </w:r>
            <w:r w:rsidRPr="005376B3">
              <w:rPr>
                <w:spacing w:val="1"/>
              </w:rPr>
              <w:t xml:space="preserve"> </w:t>
            </w:r>
            <w:r>
              <w:t>and</w:t>
            </w:r>
            <w:r w:rsidRPr="005376B3">
              <w:rPr>
                <w:spacing w:val="-1"/>
              </w:rPr>
              <w:t xml:space="preserve"> </w:t>
            </w:r>
            <w:r>
              <w:t>state numbers.</w:t>
            </w:r>
          </w:p>
          <w:p w14:paraId="600A4DEE" w14:textId="1D0E39B1" w:rsidR="004D7F40" w:rsidRPr="005376B3" w:rsidRDefault="004D7F40" w:rsidP="005376B3">
            <w:pPr>
              <w:pStyle w:val="ListParagraph"/>
              <w:numPr>
                <w:ilvl w:val="0"/>
                <w:numId w:val="6"/>
              </w:numPr>
              <w:rPr>
                <w:rFonts w:ascii="Courier New" w:hAnsi="Courier New"/>
              </w:rPr>
            </w:pPr>
            <w:r>
              <w:t>Hire a CMO to assist management with the</w:t>
            </w:r>
            <w:r w:rsidRPr="005376B3">
              <w:rPr>
                <w:spacing w:val="-52"/>
              </w:rPr>
              <w:t xml:space="preserve"> </w:t>
            </w:r>
            <w:ins w:id="9" w:author="Tameka Beckford-Young" w:date="2022-03-29T18:58:00Z">
              <w:r>
                <w:rPr>
                  <w:spacing w:val="-52"/>
                </w:rPr>
                <w:t xml:space="preserve">           </w:t>
              </w:r>
            </w:ins>
            <w:ins w:id="10" w:author="Tameka Beckford-Young" w:date="2022-03-29T18:59:00Z">
              <w:r>
                <w:rPr>
                  <w:spacing w:val="-52"/>
                </w:rPr>
                <w:t xml:space="preserve">     </w:t>
              </w:r>
            </w:ins>
            <w:ins w:id="11" w:author="Tameka Beckford-Young" w:date="2022-03-29T18:58:00Z">
              <w:r>
                <w:rPr>
                  <w:spacing w:val="-52"/>
                </w:rPr>
                <w:t xml:space="preserve">  </w:t>
              </w:r>
            </w:ins>
            <w:r>
              <w:t>educational</w:t>
            </w:r>
            <w:r w:rsidRPr="005376B3">
              <w:rPr>
                <w:spacing w:val="-2"/>
              </w:rPr>
              <w:t xml:space="preserve"> </w:t>
            </w:r>
            <w:r>
              <w:t>attainment</w:t>
            </w:r>
            <w:r w:rsidRPr="005376B3">
              <w:rPr>
                <w:spacing w:val="1"/>
              </w:rPr>
              <w:t xml:space="preserve"> </w:t>
            </w:r>
            <w:r>
              <w:t>process.</w:t>
            </w:r>
          </w:p>
          <w:p w14:paraId="065C9608" w14:textId="12A7CFEE" w:rsidR="004D7F40" w:rsidRPr="005376B3" w:rsidRDefault="004D7F40" w:rsidP="005376B3">
            <w:pPr>
              <w:pStyle w:val="ListParagraph"/>
              <w:numPr>
                <w:ilvl w:val="0"/>
                <w:numId w:val="6"/>
              </w:numPr>
              <w:rPr>
                <w:rFonts w:ascii="Courier New" w:hAnsi="Courier New"/>
              </w:rPr>
            </w:pPr>
            <w:r>
              <w:t>Recruit a new board member to chair the education</w:t>
            </w:r>
            <w:r w:rsidRPr="005376B3">
              <w:rPr>
                <w:spacing w:val="-52"/>
              </w:rPr>
              <w:t xml:space="preserve"> </w:t>
            </w:r>
            <w:ins w:id="12" w:author="Tameka Beckford-Young" w:date="2022-03-29T18:58:00Z">
              <w:r>
                <w:rPr>
                  <w:spacing w:val="-52"/>
                </w:rPr>
                <w:t xml:space="preserve">            </w:t>
              </w:r>
            </w:ins>
            <w:ins w:id="13" w:author="Tameka Beckford-Young" w:date="2022-03-29T18:59:00Z">
              <w:r>
                <w:rPr>
                  <w:spacing w:val="-52"/>
                </w:rPr>
                <w:t xml:space="preserve">      </w:t>
              </w:r>
            </w:ins>
            <w:ins w:id="14" w:author="Tameka Beckford-Young" w:date="2022-03-29T18:58:00Z">
              <w:r>
                <w:rPr>
                  <w:spacing w:val="-52"/>
                </w:rPr>
                <w:t xml:space="preserve"> </w:t>
              </w:r>
            </w:ins>
            <w:r>
              <w:t>committee.</w:t>
            </w:r>
          </w:p>
          <w:p w14:paraId="28F459F8" w14:textId="77777777" w:rsidR="004D7F40" w:rsidRPr="005376B3" w:rsidRDefault="004D7F40" w:rsidP="005376B3">
            <w:pPr>
              <w:pStyle w:val="ListParagraph"/>
              <w:numPr>
                <w:ilvl w:val="0"/>
                <w:numId w:val="6"/>
              </w:numPr>
              <w:rPr>
                <w:rFonts w:ascii="Courier New" w:hAnsi="Courier New"/>
              </w:rPr>
            </w:pPr>
            <w:r>
              <w:t>Ensure</w:t>
            </w:r>
            <w:r w:rsidRPr="005376B3">
              <w:rPr>
                <w:spacing w:val="-4"/>
              </w:rPr>
              <w:t xml:space="preserve"> </w:t>
            </w:r>
            <w:r>
              <w:t>compliance</w:t>
            </w:r>
            <w:r w:rsidRPr="005376B3">
              <w:rPr>
                <w:spacing w:val="-1"/>
              </w:rPr>
              <w:t xml:space="preserve"> </w:t>
            </w:r>
            <w:r>
              <w:t>with</w:t>
            </w:r>
            <w:r w:rsidRPr="005376B3">
              <w:rPr>
                <w:spacing w:val="-2"/>
              </w:rPr>
              <w:t xml:space="preserve"> </w:t>
            </w:r>
            <w:r>
              <w:t>NYSED</w:t>
            </w:r>
            <w:r w:rsidRPr="005376B3">
              <w:rPr>
                <w:spacing w:val="-2"/>
              </w:rPr>
              <w:t xml:space="preserve"> </w:t>
            </w:r>
            <w:r>
              <w:t>requirements.</w:t>
            </w:r>
          </w:p>
        </w:tc>
      </w:tr>
      <w:tr w:rsidR="004D7F40" w14:paraId="4273C322" w14:textId="77777777" w:rsidTr="004D7F40">
        <w:trPr>
          <w:trHeight w:val="263"/>
        </w:trPr>
        <w:tc>
          <w:tcPr>
            <w:tcW w:w="1258" w:type="dxa"/>
          </w:tcPr>
          <w:p w14:paraId="1BB63555" w14:textId="77777777" w:rsidR="004D7F40" w:rsidRDefault="004D7F40">
            <w:pPr>
              <w:pStyle w:val="TableParagraph"/>
              <w:spacing w:line="235" w:lineRule="exact"/>
              <w:ind w:left="117"/>
              <w:rPr>
                <w:b/>
              </w:rPr>
            </w:pPr>
            <w:r>
              <w:rPr>
                <w:b/>
              </w:rPr>
              <w:t>8:15</w:t>
            </w:r>
          </w:p>
        </w:tc>
        <w:tc>
          <w:tcPr>
            <w:tcW w:w="1684" w:type="dxa"/>
          </w:tcPr>
          <w:p w14:paraId="3828C06B" w14:textId="77777777" w:rsidR="004D7F40" w:rsidRDefault="004D7F40">
            <w:pPr>
              <w:pStyle w:val="TableParagraph"/>
              <w:spacing w:line="235" w:lineRule="exact"/>
            </w:pPr>
            <w:r>
              <w:t>Gerry</w:t>
            </w:r>
          </w:p>
        </w:tc>
        <w:tc>
          <w:tcPr>
            <w:tcW w:w="8460" w:type="dxa"/>
          </w:tcPr>
          <w:p w14:paraId="0E6A87BD" w14:textId="77777777" w:rsidR="004D7F40" w:rsidRDefault="004D7F40">
            <w:pPr>
              <w:pStyle w:val="TableParagraph"/>
              <w:spacing w:line="235" w:lineRule="exact"/>
              <w:ind w:left="118"/>
            </w:pPr>
            <w:r>
              <w:t>Adjournment</w:t>
            </w:r>
          </w:p>
        </w:tc>
      </w:tr>
    </w:tbl>
    <w:p w14:paraId="6E11D028" w14:textId="77777777" w:rsidR="00A9723B" w:rsidRDefault="00A9723B"/>
    <w:sectPr w:rsidR="00A9723B">
      <w:type w:val="continuous"/>
      <w:pgSz w:w="12240" w:h="15840"/>
      <w:pgMar w:top="960" w:right="4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4970"/>
    <w:multiLevelType w:val="hybridMultilevel"/>
    <w:tmpl w:val="1AD82074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" w15:restartNumberingAfterBreak="0">
    <w:nsid w:val="15FC1A40"/>
    <w:multiLevelType w:val="hybridMultilevel"/>
    <w:tmpl w:val="5DC847F2"/>
    <w:lvl w:ilvl="0" w:tplc="9C22539A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384ED2C">
      <w:numFmt w:val="bullet"/>
      <w:lvlText w:val="•"/>
      <w:lvlJc w:val="left"/>
      <w:pPr>
        <w:ind w:left="1030" w:hanging="360"/>
      </w:pPr>
      <w:rPr>
        <w:rFonts w:hint="default"/>
        <w:lang w:val="en-US" w:eastAsia="en-US" w:bidi="ar-SA"/>
      </w:rPr>
    </w:lvl>
    <w:lvl w:ilvl="2" w:tplc="5DA6250E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3" w:tplc="13EA6632">
      <w:numFmt w:val="bullet"/>
      <w:lvlText w:val="•"/>
      <w:lvlJc w:val="left"/>
      <w:pPr>
        <w:ind w:left="2131" w:hanging="360"/>
      </w:pPr>
      <w:rPr>
        <w:rFonts w:hint="default"/>
        <w:lang w:val="en-US" w:eastAsia="en-US" w:bidi="ar-SA"/>
      </w:rPr>
    </w:lvl>
    <w:lvl w:ilvl="4" w:tplc="FA983CAA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5" w:tplc="96DA96F2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6" w:tplc="5B86A552"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7" w:tplc="B6CAE77A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8" w:tplc="BFF830DE">
      <w:numFmt w:val="bullet"/>
      <w:lvlText w:val="•"/>
      <w:lvlJc w:val="left"/>
      <w:pPr>
        <w:ind w:left="488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E6A6CEC"/>
    <w:multiLevelType w:val="hybridMultilevel"/>
    <w:tmpl w:val="DD62A55C"/>
    <w:lvl w:ilvl="0" w:tplc="49D26820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D76664E">
      <w:numFmt w:val="bullet"/>
      <w:lvlText w:val="•"/>
      <w:lvlJc w:val="left"/>
      <w:pPr>
        <w:ind w:left="1030" w:hanging="360"/>
      </w:pPr>
      <w:rPr>
        <w:rFonts w:hint="default"/>
        <w:lang w:val="en-US" w:eastAsia="en-US" w:bidi="ar-SA"/>
      </w:rPr>
    </w:lvl>
    <w:lvl w:ilvl="2" w:tplc="5FC6C5A4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3" w:tplc="CCF8EFEE">
      <w:numFmt w:val="bullet"/>
      <w:lvlText w:val="•"/>
      <w:lvlJc w:val="left"/>
      <w:pPr>
        <w:ind w:left="2131" w:hanging="360"/>
      </w:pPr>
      <w:rPr>
        <w:rFonts w:hint="default"/>
        <w:lang w:val="en-US" w:eastAsia="en-US" w:bidi="ar-SA"/>
      </w:rPr>
    </w:lvl>
    <w:lvl w:ilvl="4" w:tplc="33F81D40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5" w:tplc="9E50FF60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6" w:tplc="9F5E7CF8"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7" w:tplc="B1CA222A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8" w:tplc="2C3A23E0">
      <w:numFmt w:val="bullet"/>
      <w:lvlText w:val="•"/>
      <w:lvlJc w:val="left"/>
      <w:pPr>
        <w:ind w:left="488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37E58EB"/>
    <w:multiLevelType w:val="hybridMultilevel"/>
    <w:tmpl w:val="C05891E0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23E8384C"/>
    <w:multiLevelType w:val="hybridMultilevel"/>
    <w:tmpl w:val="1A1C1E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A06BF"/>
    <w:multiLevelType w:val="hybridMultilevel"/>
    <w:tmpl w:val="2FBEE876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6" w15:restartNumberingAfterBreak="0">
    <w:nsid w:val="5C306356"/>
    <w:multiLevelType w:val="hybridMultilevel"/>
    <w:tmpl w:val="5A7E0F22"/>
    <w:lvl w:ilvl="0" w:tplc="FCBEA132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9D86D36">
      <w:numFmt w:val="bullet"/>
      <w:lvlText w:val="•"/>
      <w:lvlJc w:val="left"/>
      <w:pPr>
        <w:ind w:left="1030" w:hanging="360"/>
      </w:pPr>
      <w:rPr>
        <w:rFonts w:hint="default"/>
        <w:lang w:val="en-US" w:eastAsia="en-US" w:bidi="ar-SA"/>
      </w:rPr>
    </w:lvl>
    <w:lvl w:ilvl="2" w:tplc="4050B0E8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3" w:tplc="5E30E14A">
      <w:numFmt w:val="bullet"/>
      <w:lvlText w:val="•"/>
      <w:lvlJc w:val="left"/>
      <w:pPr>
        <w:ind w:left="2131" w:hanging="360"/>
      </w:pPr>
      <w:rPr>
        <w:rFonts w:hint="default"/>
        <w:lang w:val="en-US" w:eastAsia="en-US" w:bidi="ar-SA"/>
      </w:rPr>
    </w:lvl>
    <w:lvl w:ilvl="4" w:tplc="5A8E5678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5" w:tplc="C0528968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6" w:tplc="F58EF064"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7" w:tplc="C2A81B7A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8" w:tplc="571E72AE">
      <w:numFmt w:val="bullet"/>
      <w:lvlText w:val="•"/>
      <w:lvlJc w:val="left"/>
      <w:pPr>
        <w:ind w:left="488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FD70EDC"/>
    <w:multiLevelType w:val="hybridMultilevel"/>
    <w:tmpl w:val="901E7B3C"/>
    <w:lvl w:ilvl="0" w:tplc="07E89420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1C87498">
      <w:numFmt w:val="bullet"/>
      <w:lvlText w:val="o"/>
      <w:lvlJc w:val="left"/>
      <w:pPr>
        <w:ind w:left="788" w:hanging="272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2" w:tplc="6D3E6D4E">
      <w:numFmt w:val="bullet"/>
      <w:lvlText w:val="•"/>
      <w:lvlJc w:val="left"/>
      <w:pPr>
        <w:ind w:left="1358" w:hanging="272"/>
      </w:pPr>
      <w:rPr>
        <w:rFonts w:hint="default"/>
        <w:lang w:val="en-US" w:eastAsia="en-US" w:bidi="ar-SA"/>
      </w:rPr>
    </w:lvl>
    <w:lvl w:ilvl="3" w:tplc="B994E8F6">
      <w:numFmt w:val="bullet"/>
      <w:lvlText w:val="•"/>
      <w:lvlJc w:val="left"/>
      <w:pPr>
        <w:ind w:left="1936" w:hanging="272"/>
      </w:pPr>
      <w:rPr>
        <w:rFonts w:hint="default"/>
        <w:lang w:val="en-US" w:eastAsia="en-US" w:bidi="ar-SA"/>
      </w:rPr>
    </w:lvl>
    <w:lvl w:ilvl="4" w:tplc="A4A6DF26">
      <w:numFmt w:val="bullet"/>
      <w:lvlText w:val="•"/>
      <w:lvlJc w:val="left"/>
      <w:pPr>
        <w:ind w:left="2514" w:hanging="272"/>
      </w:pPr>
      <w:rPr>
        <w:rFonts w:hint="default"/>
        <w:lang w:val="en-US" w:eastAsia="en-US" w:bidi="ar-SA"/>
      </w:rPr>
    </w:lvl>
    <w:lvl w:ilvl="5" w:tplc="73585B0A">
      <w:numFmt w:val="bullet"/>
      <w:lvlText w:val="•"/>
      <w:lvlJc w:val="left"/>
      <w:pPr>
        <w:ind w:left="3092" w:hanging="272"/>
      </w:pPr>
      <w:rPr>
        <w:rFonts w:hint="default"/>
        <w:lang w:val="en-US" w:eastAsia="en-US" w:bidi="ar-SA"/>
      </w:rPr>
    </w:lvl>
    <w:lvl w:ilvl="6" w:tplc="F83E1ADC">
      <w:numFmt w:val="bullet"/>
      <w:lvlText w:val="•"/>
      <w:lvlJc w:val="left"/>
      <w:pPr>
        <w:ind w:left="3671" w:hanging="272"/>
      </w:pPr>
      <w:rPr>
        <w:rFonts w:hint="default"/>
        <w:lang w:val="en-US" w:eastAsia="en-US" w:bidi="ar-SA"/>
      </w:rPr>
    </w:lvl>
    <w:lvl w:ilvl="7" w:tplc="DF00B430">
      <w:numFmt w:val="bullet"/>
      <w:lvlText w:val="•"/>
      <w:lvlJc w:val="left"/>
      <w:pPr>
        <w:ind w:left="4249" w:hanging="272"/>
      </w:pPr>
      <w:rPr>
        <w:rFonts w:hint="default"/>
        <w:lang w:val="en-US" w:eastAsia="en-US" w:bidi="ar-SA"/>
      </w:rPr>
    </w:lvl>
    <w:lvl w:ilvl="8" w:tplc="0C6ABF30">
      <w:numFmt w:val="bullet"/>
      <w:lvlText w:val="•"/>
      <w:lvlJc w:val="left"/>
      <w:pPr>
        <w:ind w:left="4827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79F152A3"/>
    <w:multiLevelType w:val="hybridMultilevel"/>
    <w:tmpl w:val="057E073A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num w:numId="1" w16cid:durableId="774637532">
    <w:abstractNumId w:val="7"/>
  </w:num>
  <w:num w:numId="2" w16cid:durableId="1582328962">
    <w:abstractNumId w:val="1"/>
  </w:num>
  <w:num w:numId="3" w16cid:durableId="382943398">
    <w:abstractNumId w:val="2"/>
  </w:num>
  <w:num w:numId="4" w16cid:durableId="1156606686">
    <w:abstractNumId w:val="6"/>
  </w:num>
  <w:num w:numId="5" w16cid:durableId="1770420234">
    <w:abstractNumId w:val="0"/>
  </w:num>
  <w:num w:numId="6" w16cid:durableId="77213244">
    <w:abstractNumId w:val="4"/>
  </w:num>
  <w:num w:numId="7" w16cid:durableId="1389299242">
    <w:abstractNumId w:val="3"/>
  </w:num>
  <w:num w:numId="8" w16cid:durableId="605230389">
    <w:abstractNumId w:val="5"/>
  </w:num>
  <w:num w:numId="9" w16cid:durableId="834144716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stha Dutta">
    <w15:presenceInfo w15:providerId="None" w15:userId="Astha Dutta"/>
  </w15:person>
  <w15:person w15:author="Tameka Beckford-Young">
    <w15:presenceInfo w15:providerId="AD" w15:userId="S::Tameka.BeckfordYoung@campari.com::1d7eb5be-d9d9-484d-9efc-f750634091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69D"/>
    <w:rsid w:val="00046681"/>
    <w:rsid w:val="00263A3F"/>
    <w:rsid w:val="003C5F16"/>
    <w:rsid w:val="003D59B6"/>
    <w:rsid w:val="004D7F40"/>
    <w:rsid w:val="005376B3"/>
    <w:rsid w:val="0055396A"/>
    <w:rsid w:val="00554B05"/>
    <w:rsid w:val="00566F41"/>
    <w:rsid w:val="006228FD"/>
    <w:rsid w:val="007B13E4"/>
    <w:rsid w:val="00A14542"/>
    <w:rsid w:val="00A9723B"/>
    <w:rsid w:val="00AC1618"/>
    <w:rsid w:val="00D17227"/>
    <w:rsid w:val="00D377B7"/>
    <w:rsid w:val="00DC3C54"/>
    <w:rsid w:val="00E24D05"/>
    <w:rsid w:val="00EA069D"/>
    <w:rsid w:val="00F9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723C4"/>
  <w15:docId w15:val="{1EEB99CD-C611-4071-AEBF-FAA0EB00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89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customStyle="1" w:styleId="Normal1">
    <w:name w:val="Normal1"/>
    <w:rsid w:val="006228FD"/>
    <w:pPr>
      <w:widowControl/>
      <w:autoSpaceDE/>
      <w:autoSpaceDN/>
      <w:spacing w:after="160" w:line="256" w:lineRule="auto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6228FD"/>
    <w:pPr>
      <w:widowControl/>
      <w:autoSpaceDE/>
      <w:autoSpaceDN/>
    </w:pPr>
  </w:style>
  <w:style w:type="character" w:styleId="Hyperlink">
    <w:name w:val="Hyperlink"/>
    <w:basedOn w:val="DefaultParagraphFont"/>
    <w:uiPriority w:val="99"/>
    <w:unhideWhenUsed/>
    <w:rsid w:val="006228F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76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6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6B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6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6B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Shroff</dc:creator>
  <cp:lastModifiedBy>Astha Dutta</cp:lastModifiedBy>
  <cp:revision>2</cp:revision>
  <dcterms:created xsi:type="dcterms:W3CDTF">2022-04-08T00:56:00Z</dcterms:created>
  <dcterms:modified xsi:type="dcterms:W3CDTF">2022-04-08T00:56:00Z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2022-01-26T00:00:00Z</vt:filetime>
  </property>
</Properties>
</file>